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70C" w:rsidRPr="00AC14EE" w:rsidRDefault="00C5170C">
      <w:pPr>
        <w:rPr>
          <w:rFonts w:ascii="Calibri" w:hAnsi="Calibri"/>
        </w:rPr>
      </w:pPr>
      <w:r>
        <w:rPr>
          <w:noProof/>
          <w:lang w:val="hu-HU"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style="position:absolute;margin-left:153pt;margin-top:-18pt;width:117pt;height:72.6pt;z-index:251658240;visibility:visible">
            <v:imagedata r:id="rId7" o:title="" croptop="10904f" cropbottom="11719f"/>
          </v:shape>
        </w:pict>
      </w:r>
    </w:p>
    <w:p w:rsidR="00C5170C" w:rsidRPr="00AC14EE" w:rsidRDefault="00C5170C">
      <w:pPr>
        <w:rPr>
          <w:rFonts w:ascii="Calibri" w:hAnsi="Calibri"/>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726B17">
      <w:pPr>
        <w:autoSpaceDE w:val="0"/>
        <w:autoSpaceDN w:val="0"/>
        <w:adjustRightInd w:val="0"/>
        <w:jc w:val="center"/>
        <w:outlineLvl w:val="0"/>
        <w:rPr>
          <w:rFonts w:ascii="Calibri" w:hAnsi="Calibri" w:cs="Verdana-Bold"/>
          <w:b/>
          <w:bCs/>
          <w:sz w:val="28"/>
          <w:szCs w:val="28"/>
        </w:rPr>
      </w:pPr>
      <w:r w:rsidRPr="00AC14EE">
        <w:rPr>
          <w:rFonts w:ascii="Calibri" w:hAnsi="Calibri"/>
          <w:b/>
          <w:sz w:val="28"/>
        </w:rPr>
        <w:t>Completion Instructions</w:t>
      </w: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ED1948">
      <w:pPr>
        <w:autoSpaceDE w:val="0"/>
        <w:autoSpaceDN w:val="0"/>
        <w:adjustRightInd w:val="0"/>
        <w:rPr>
          <w:rFonts w:ascii="Calibri" w:hAnsi="Calibri" w:cs="Verdana-Bold"/>
          <w:b/>
          <w:bCs/>
          <w:sz w:val="28"/>
          <w:szCs w:val="28"/>
        </w:rPr>
      </w:pPr>
    </w:p>
    <w:p w:rsidR="00C5170C" w:rsidRPr="00AC14EE" w:rsidRDefault="00C5170C" w:rsidP="00726B17">
      <w:pPr>
        <w:autoSpaceDE w:val="0"/>
        <w:autoSpaceDN w:val="0"/>
        <w:adjustRightInd w:val="0"/>
        <w:jc w:val="center"/>
        <w:outlineLvl w:val="0"/>
        <w:rPr>
          <w:rFonts w:ascii="Calibri" w:hAnsi="Calibri" w:cs="Verdana-Bold"/>
          <w:b/>
          <w:bCs/>
          <w:sz w:val="28"/>
          <w:szCs w:val="28"/>
        </w:rPr>
      </w:pPr>
      <w:r w:rsidRPr="00AC14EE">
        <w:rPr>
          <w:rFonts w:ascii="Calibri" w:hAnsi="Calibri"/>
          <w:b/>
          <w:sz w:val="28"/>
        </w:rPr>
        <w:t xml:space="preserve">for the Call for Proposals for being awarded the title of "Accredited Technological Incubator" (ATI) </w:t>
      </w:r>
    </w:p>
    <w:p w:rsidR="00C5170C" w:rsidRPr="00AC14EE" w:rsidRDefault="00C5170C" w:rsidP="00ED1948">
      <w:pPr>
        <w:rPr>
          <w:rFonts w:ascii="Calibri" w:hAnsi="Calibri"/>
        </w:rPr>
      </w:pPr>
    </w:p>
    <w:p w:rsidR="00C5170C" w:rsidRPr="00AC14EE" w:rsidRDefault="00C5170C" w:rsidP="00ED1948">
      <w:pPr>
        <w:rPr>
          <w:rFonts w:ascii="Calibri" w:hAnsi="Calibri"/>
        </w:rPr>
      </w:pPr>
      <w:r w:rsidRPr="00AC14EE">
        <w:tab/>
      </w:r>
      <w:r w:rsidRPr="00AC14EE">
        <w:tab/>
      </w:r>
      <w:r w:rsidRPr="00AC14EE">
        <w:tab/>
      </w:r>
      <w:r w:rsidRPr="00AC14EE">
        <w:tab/>
      </w:r>
    </w:p>
    <w:p w:rsidR="00C5170C" w:rsidRPr="00AC14EE" w:rsidRDefault="00C5170C" w:rsidP="00ED1948">
      <w:pPr>
        <w:rPr>
          <w:rFonts w:ascii="Calibri" w:hAnsi="Calibri"/>
        </w:rPr>
      </w:pPr>
    </w:p>
    <w:p w:rsidR="00C5170C" w:rsidRPr="00AC14EE" w:rsidRDefault="00C5170C" w:rsidP="00726B17">
      <w:pPr>
        <w:outlineLvl w:val="0"/>
        <w:rPr>
          <w:rFonts w:ascii="Calibri" w:hAnsi="Calibri"/>
          <w:sz w:val="28"/>
          <w:szCs w:val="28"/>
        </w:rPr>
      </w:pPr>
      <w:r w:rsidRPr="00AC14EE">
        <w:tab/>
      </w:r>
      <w:r w:rsidRPr="00AC14EE">
        <w:tab/>
      </w:r>
      <w:r w:rsidRPr="00AC14EE">
        <w:tab/>
      </w:r>
      <w:r w:rsidRPr="00AC14EE">
        <w:tab/>
      </w:r>
      <w:r w:rsidRPr="00AC14EE">
        <w:tab/>
      </w:r>
      <w:r w:rsidRPr="00AC14EE">
        <w:rPr>
          <w:rFonts w:ascii="Calibri" w:hAnsi="Calibri"/>
          <w:sz w:val="28"/>
        </w:rPr>
        <w:t>Code: ATI-2013</w:t>
      </w: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ED1948">
      <w:pPr>
        <w:rPr>
          <w:rFonts w:ascii="Calibri" w:hAnsi="Calibri"/>
        </w:rPr>
      </w:pPr>
    </w:p>
    <w:p w:rsidR="00C5170C" w:rsidRPr="00AC14EE" w:rsidRDefault="00C5170C" w:rsidP="0065270A">
      <w:pPr>
        <w:pStyle w:val="Heading1"/>
        <w:jc w:val="left"/>
        <w:rPr>
          <w:sz w:val="40"/>
          <w:szCs w:val="40"/>
        </w:rPr>
      </w:pPr>
      <w:r w:rsidRPr="00AC14EE">
        <w:br w:type="page"/>
      </w:r>
    </w:p>
    <w:p w:rsidR="00C5170C" w:rsidRPr="00AC14EE" w:rsidRDefault="00C5170C" w:rsidP="00514130">
      <w:pPr>
        <w:pStyle w:val="Title"/>
        <w:rPr>
          <w:rFonts w:ascii="Calibri" w:hAnsi="Calibri"/>
          <w:sz w:val="36"/>
          <w:szCs w:val="36"/>
        </w:rPr>
      </w:pPr>
      <w:r w:rsidRPr="00AC14EE">
        <w:rPr>
          <w:rFonts w:ascii="Calibri" w:hAnsi="Calibri"/>
          <w:sz w:val="36"/>
        </w:rPr>
        <w:t>IT guide to electronic completion of the form</w:t>
      </w:r>
    </w:p>
    <w:p w:rsidR="00C5170C" w:rsidRPr="00AC14EE" w:rsidRDefault="00C5170C" w:rsidP="00514130">
      <w:pPr>
        <w:pStyle w:val="Heading1"/>
        <w:tabs>
          <w:tab w:val="left" w:pos="5026"/>
        </w:tabs>
        <w:jc w:val="left"/>
        <w:rPr>
          <w:rFonts w:ascii="Calibri" w:hAnsi="Calibri"/>
          <w:sz w:val="22"/>
          <w:szCs w:val="22"/>
        </w:rPr>
      </w:pPr>
      <w:r w:rsidRPr="00AC14EE">
        <w:rPr>
          <w:rFonts w:ascii="Calibri" w:hAnsi="Calibri"/>
          <w:sz w:val="22"/>
        </w:rPr>
        <w:t>Accessing the electronic form</w:t>
      </w:r>
      <w:r w:rsidRPr="00AC14EE">
        <w:tab/>
      </w:r>
    </w:p>
    <w:p w:rsidR="00C5170C" w:rsidRPr="00AC14EE" w:rsidRDefault="00C5170C" w:rsidP="00514130">
      <w:pPr>
        <w:spacing w:before="120" w:after="120"/>
        <w:jc w:val="both"/>
        <w:rPr>
          <w:rFonts w:ascii="Calibri" w:hAnsi="Calibri"/>
          <w:sz w:val="22"/>
          <w:szCs w:val="22"/>
        </w:rPr>
      </w:pPr>
      <w:r w:rsidRPr="00AC14EE">
        <w:rPr>
          <w:rFonts w:ascii="Calibri" w:hAnsi="Calibri"/>
          <w:sz w:val="22"/>
        </w:rPr>
        <w:t>The electronic application form can be completed with an active internet connection. A web browser (e.g. Internet Explorer, Firefox, Opera, Chrome) is required for completion. To begin and complete the form, open the link in the proposal documentation.</w:t>
      </w:r>
    </w:p>
    <w:p w:rsidR="00C5170C" w:rsidRPr="00AC14EE" w:rsidRDefault="00C5170C" w:rsidP="00514130">
      <w:pPr>
        <w:spacing w:before="120" w:after="120"/>
        <w:jc w:val="both"/>
        <w:rPr>
          <w:rFonts w:ascii="Calibri" w:hAnsi="Calibri"/>
          <w:sz w:val="22"/>
          <w:szCs w:val="22"/>
        </w:rPr>
      </w:pPr>
      <w:r w:rsidRPr="00AC14EE">
        <w:rPr>
          <w:rFonts w:ascii="Calibri" w:hAnsi="Calibri"/>
          <w:sz w:val="22"/>
        </w:rPr>
        <w:t>For the form to be operational, http communication should be authorized on the 8080 port in the internet network. This does not need any special setting, in most cases. If any problem is detected in loading the questionnaire ("server inaccessible" error message), the local system administrator can authorize access.</w:t>
      </w:r>
    </w:p>
    <w:p w:rsidR="00C5170C" w:rsidRPr="00AC14EE" w:rsidRDefault="00C5170C" w:rsidP="00514130">
      <w:pPr>
        <w:pStyle w:val="Heading1"/>
        <w:jc w:val="left"/>
        <w:rPr>
          <w:rFonts w:ascii="Calibri" w:hAnsi="Calibri"/>
          <w:sz w:val="22"/>
          <w:szCs w:val="22"/>
        </w:rPr>
      </w:pPr>
      <w:r w:rsidRPr="00AC14EE">
        <w:rPr>
          <w:rFonts w:ascii="Calibri" w:hAnsi="Calibri"/>
          <w:sz w:val="22"/>
        </w:rPr>
        <w:t>Management of the electronic form</w:t>
      </w:r>
    </w:p>
    <w:p w:rsidR="00C5170C" w:rsidRPr="00514130" w:rsidRDefault="00C5170C" w:rsidP="00514130">
      <w:pPr>
        <w:pStyle w:val="Heading2"/>
        <w:jc w:val="left"/>
        <w:rPr>
          <w:rFonts w:ascii="Calibri" w:hAnsi="Calibri"/>
          <w:sz w:val="22"/>
          <w:szCs w:val="22"/>
          <w:highlight w:val="lightGray"/>
        </w:rPr>
      </w:pPr>
      <w:r w:rsidRPr="00514130">
        <w:rPr>
          <w:rFonts w:ascii="Calibri" w:hAnsi="Calibri"/>
          <w:sz w:val="22"/>
          <w:highlight w:val="lightGray"/>
        </w:rPr>
        <w:t>Navigation in the form</w:t>
      </w:r>
    </w:p>
    <w:p w:rsidR="00C5170C" w:rsidRPr="00AC14EE" w:rsidRDefault="00C5170C" w:rsidP="00514130">
      <w:pPr>
        <w:spacing w:before="120" w:after="120"/>
        <w:jc w:val="both"/>
        <w:rPr>
          <w:rFonts w:ascii="Calibri" w:hAnsi="Calibri"/>
          <w:sz w:val="22"/>
          <w:szCs w:val="22"/>
        </w:rPr>
      </w:pPr>
      <w:r w:rsidRPr="00514130">
        <w:rPr>
          <w:rFonts w:ascii="Calibri" w:hAnsi="Calibri"/>
          <w:sz w:val="22"/>
          <w:highlight w:val="lightGray"/>
        </w:rPr>
        <w:t xml:space="preserve">The application form is one page long. The </w:t>
      </w:r>
      <w:r w:rsidRPr="00653109">
        <w:rPr>
          <w:rFonts w:ascii="Calibri" w:hAnsi="Calibri"/>
          <w:sz w:val="22"/>
          <w:highlight w:val="lightGray"/>
        </w:rPr>
        <w:t>total Accreditation Data Sheet can be seen on this page with all the Annexes and Declarations.</w:t>
      </w:r>
    </w:p>
    <w:p w:rsidR="00C5170C" w:rsidRPr="00AC14EE" w:rsidRDefault="00C5170C" w:rsidP="00514130">
      <w:pPr>
        <w:pStyle w:val="Heading2"/>
        <w:jc w:val="left"/>
        <w:rPr>
          <w:rFonts w:ascii="Calibri" w:hAnsi="Calibri"/>
          <w:sz w:val="22"/>
          <w:szCs w:val="22"/>
        </w:rPr>
      </w:pPr>
      <w:r w:rsidRPr="00514130">
        <w:rPr>
          <w:rFonts w:ascii="Calibri" w:hAnsi="Calibri"/>
          <w:sz w:val="22"/>
          <w:highlight w:val="lightGray"/>
        </w:rPr>
        <w:t>Uploading the Annexes</w:t>
      </w:r>
    </w:p>
    <w:p w:rsidR="00C5170C" w:rsidRPr="00AC14EE" w:rsidRDefault="00C5170C" w:rsidP="00514130">
      <w:pPr>
        <w:spacing w:before="120" w:after="120"/>
        <w:jc w:val="both"/>
        <w:rPr>
          <w:rFonts w:ascii="Calibri" w:hAnsi="Calibri"/>
          <w:sz w:val="22"/>
          <w:szCs w:val="22"/>
        </w:rPr>
      </w:pPr>
      <w:r w:rsidRPr="00653109">
        <w:rPr>
          <w:rFonts w:ascii="Calibri" w:hAnsi="Calibri"/>
          <w:sz w:val="22"/>
          <w:highlight w:val="lightGray"/>
        </w:rPr>
        <w:t>On completing the form, electronic documents need to be uploade</w:t>
      </w:r>
      <w:r w:rsidRPr="00614EDA">
        <w:rPr>
          <w:rFonts w:ascii="Calibri" w:hAnsi="Calibri"/>
          <w:sz w:val="22"/>
          <w:highlight w:val="lightGray"/>
        </w:rPr>
        <w:t xml:space="preserve">d, which constitute part of the electronic proposal </w:t>
      </w:r>
      <w:r w:rsidRPr="00514130">
        <w:rPr>
          <w:rFonts w:ascii="Calibri" w:hAnsi="Calibri"/>
          <w:sz w:val="22"/>
          <w:highlight w:val="lightGray"/>
        </w:rPr>
        <w:t>package. The rules stipulated in the Call for Proposals and Guide and the Completion Instructions should be followed with regard to the name and format of the documents.</w:t>
      </w:r>
    </w:p>
    <w:p w:rsidR="00C5170C" w:rsidRPr="00AC14EE" w:rsidRDefault="00C5170C" w:rsidP="00514130">
      <w:pPr>
        <w:pStyle w:val="Heading2"/>
        <w:jc w:val="left"/>
        <w:rPr>
          <w:rFonts w:ascii="Calibri" w:hAnsi="Calibri"/>
          <w:sz w:val="22"/>
          <w:szCs w:val="22"/>
        </w:rPr>
      </w:pPr>
      <w:r w:rsidRPr="00AC14EE">
        <w:rPr>
          <w:rFonts w:ascii="Calibri" w:hAnsi="Calibri"/>
          <w:sz w:val="22"/>
        </w:rPr>
        <w:t>Checking completion of the form and upload of Annexes</w:t>
      </w:r>
    </w:p>
    <w:p w:rsidR="00C5170C" w:rsidRPr="00AC14EE" w:rsidRDefault="00C5170C" w:rsidP="00514130">
      <w:pPr>
        <w:spacing w:before="120" w:after="120"/>
        <w:jc w:val="both"/>
        <w:rPr>
          <w:rFonts w:ascii="Calibri" w:hAnsi="Calibri"/>
          <w:sz w:val="22"/>
          <w:szCs w:val="22"/>
        </w:rPr>
      </w:pPr>
      <w:r w:rsidRPr="00AC14EE">
        <w:rPr>
          <w:rFonts w:ascii="Calibri" w:hAnsi="Calibri"/>
          <w:sz w:val="22"/>
        </w:rPr>
        <w:t>The applicant is responsible for checking that each point of the form is completed and that the Annexes are properly uploaded.</w:t>
      </w:r>
    </w:p>
    <w:p w:rsidR="00C5170C" w:rsidRPr="00AC14EE" w:rsidRDefault="00C5170C" w:rsidP="00514130">
      <w:pPr>
        <w:pStyle w:val="Heading2"/>
        <w:jc w:val="left"/>
        <w:rPr>
          <w:rFonts w:ascii="Calibri" w:hAnsi="Calibri"/>
          <w:sz w:val="22"/>
          <w:szCs w:val="22"/>
        </w:rPr>
      </w:pPr>
      <w:r w:rsidRPr="00AC14EE">
        <w:rPr>
          <w:rFonts w:ascii="Calibri" w:hAnsi="Calibri"/>
          <w:sz w:val="22"/>
        </w:rPr>
        <w:t>Sending and printing</w:t>
      </w:r>
    </w:p>
    <w:p w:rsidR="00C5170C" w:rsidRPr="00762E52" w:rsidRDefault="00C5170C" w:rsidP="00514130">
      <w:pPr>
        <w:autoSpaceDE w:val="0"/>
        <w:autoSpaceDN w:val="0"/>
        <w:adjustRightInd w:val="0"/>
        <w:rPr>
          <w:rFonts w:ascii="Calibri" w:hAnsi="Calibri" w:cs="Verdana"/>
          <w:color w:val="000000"/>
          <w:sz w:val="22"/>
          <w:szCs w:val="22"/>
          <w:highlight w:val="lightGray"/>
        </w:rPr>
      </w:pPr>
      <w:r w:rsidRPr="00762E52">
        <w:rPr>
          <w:rFonts w:ascii="Calibri" w:hAnsi="Calibri"/>
          <w:color w:val="000000"/>
          <w:sz w:val="22"/>
          <w:highlight w:val="lightGray"/>
        </w:rPr>
        <w:t>Method of compiling and submitting the proposal packages (electronic and hard copy):</w:t>
      </w:r>
    </w:p>
    <w:p w:rsidR="00C5170C" w:rsidRPr="00762E52" w:rsidRDefault="00C5170C" w:rsidP="00514130">
      <w:pPr>
        <w:numPr>
          <w:ilvl w:val="0"/>
          <w:numId w:val="34"/>
        </w:numPr>
        <w:autoSpaceDE w:val="0"/>
        <w:autoSpaceDN w:val="0"/>
        <w:adjustRightInd w:val="0"/>
        <w:rPr>
          <w:rFonts w:ascii="Calibri" w:hAnsi="Calibri" w:cs="Verdana"/>
          <w:color w:val="000000"/>
          <w:sz w:val="22"/>
          <w:szCs w:val="22"/>
          <w:highlight w:val="lightGray"/>
        </w:rPr>
      </w:pPr>
      <w:r w:rsidRPr="00762E52">
        <w:rPr>
          <w:rFonts w:ascii="Calibri" w:hAnsi="Calibri"/>
          <w:color w:val="000000"/>
          <w:sz w:val="22"/>
          <w:highlight w:val="lightGray"/>
        </w:rPr>
        <w:t xml:space="preserve">The Accreditation Data Sheet can be completed electronically on the website published for the specific Call for proposals. </w:t>
      </w:r>
    </w:p>
    <w:p w:rsidR="00C5170C" w:rsidRPr="00762E52" w:rsidRDefault="00C5170C" w:rsidP="00514130">
      <w:pPr>
        <w:numPr>
          <w:ilvl w:val="0"/>
          <w:numId w:val="34"/>
        </w:numPr>
        <w:autoSpaceDE w:val="0"/>
        <w:autoSpaceDN w:val="0"/>
        <w:adjustRightInd w:val="0"/>
        <w:rPr>
          <w:rFonts w:ascii="Calibri" w:hAnsi="Calibri" w:cs="Verdana"/>
          <w:color w:val="000000"/>
          <w:sz w:val="22"/>
          <w:szCs w:val="22"/>
          <w:highlight w:val="lightGray"/>
        </w:rPr>
      </w:pPr>
      <w:r w:rsidRPr="00762E52">
        <w:rPr>
          <w:rFonts w:ascii="Calibri" w:hAnsi="Calibri"/>
          <w:color w:val="000000"/>
          <w:sz w:val="22"/>
          <w:highlight w:val="lightGray"/>
        </w:rPr>
        <w:t xml:space="preserve">The Annexes </w:t>
      </w:r>
      <w:r>
        <w:rPr>
          <w:rFonts w:ascii="Calibri" w:hAnsi="Calibri"/>
          <w:color w:val="000000"/>
          <w:sz w:val="22"/>
          <w:highlight w:val="lightGray"/>
        </w:rPr>
        <w:t>must</w:t>
      </w:r>
      <w:r w:rsidRPr="00762E52">
        <w:rPr>
          <w:rFonts w:ascii="Calibri" w:hAnsi="Calibri"/>
          <w:color w:val="000000"/>
          <w:sz w:val="22"/>
          <w:highlight w:val="lightGray"/>
        </w:rPr>
        <w:t xml:space="preserve"> be attached to the Data Sheet, in electronic version.</w:t>
      </w:r>
    </w:p>
    <w:p w:rsidR="00C5170C" w:rsidRPr="00762E52" w:rsidRDefault="00C5170C" w:rsidP="00514130">
      <w:pPr>
        <w:numPr>
          <w:ilvl w:val="0"/>
          <w:numId w:val="34"/>
        </w:numPr>
        <w:autoSpaceDE w:val="0"/>
        <w:autoSpaceDN w:val="0"/>
        <w:adjustRightInd w:val="0"/>
        <w:rPr>
          <w:rFonts w:ascii="Calibri" w:hAnsi="Calibri" w:cs="Verdana"/>
          <w:color w:val="000000"/>
          <w:sz w:val="22"/>
          <w:szCs w:val="22"/>
          <w:highlight w:val="lightGray"/>
        </w:rPr>
      </w:pPr>
      <w:r>
        <w:rPr>
          <w:rFonts w:ascii="Calibri" w:hAnsi="Calibri"/>
          <w:color w:val="000000"/>
          <w:sz w:val="22"/>
          <w:highlight w:val="lightGray"/>
        </w:rPr>
        <w:t xml:space="preserve">Once </w:t>
      </w:r>
      <w:r w:rsidRPr="00762E52">
        <w:rPr>
          <w:rFonts w:ascii="Calibri" w:hAnsi="Calibri"/>
          <w:color w:val="000000"/>
          <w:sz w:val="22"/>
          <w:highlight w:val="lightGray"/>
        </w:rPr>
        <w:t>the</w:t>
      </w:r>
      <w:r>
        <w:rPr>
          <w:rFonts w:ascii="Calibri" w:hAnsi="Calibri"/>
          <w:color w:val="000000"/>
          <w:sz w:val="22"/>
          <w:highlight w:val="lightGray"/>
        </w:rPr>
        <w:t xml:space="preserve"> completed</w:t>
      </w:r>
      <w:r w:rsidRPr="00762E52">
        <w:rPr>
          <w:rFonts w:ascii="Calibri" w:hAnsi="Calibri"/>
          <w:color w:val="000000"/>
          <w:sz w:val="22"/>
          <w:highlight w:val="lightGray"/>
        </w:rPr>
        <w:t xml:space="preserve"> Data Sheet and the Annexes are available on the on-line interface, the electronic proposal package can be submitted. Please </w:t>
      </w:r>
      <w:r>
        <w:rPr>
          <w:rFonts w:ascii="Calibri" w:hAnsi="Calibri"/>
          <w:color w:val="000000"/>
          <w:sz w:val="22"/>
          <w:highlight w:val="lightGray"/>
        </w:rPr>
        <w:t>keep</w:t>
      </w:r>
      <w:r w:rsidRPr="00762E52">
        <w:rPr>
          <w:rFonts w:ascii="Calibri" w:hAnsi="Calibri"/>
          <w:color w:val="000000"/>
          <w:sz w:val="22"/>
          <w:highlight w:val="lightGray"/>
        </w:rPr>
        <w:t xml:space="preserve"> in mind that the Data Sheet cannot be modified after </w:t>
      </w:r>
      <w:r>
        <w:rPr>
          <w:rFonts w:ascii="Calibri" w:hAnsi="Calibri"/>
          <w:color w:val="000000"/>
          <w:sz w:val="22"/>
          <w:highlight w:val="lightGray"/>
        </w:rPr>
        <w:t xml:space="preserve">the </w:t>
      </w:r>
      <w:r w:rsidRPr="00762E52">
        <w:rPr>
          <w:rFonts w:ascii="Calibri" w:hAnsi="Calibri"/>
          <w:color w:val="000000"/>
          <w:sz w:val="22"/>
          <w:highlight w:val="lightGray"/>
        </w:rPr>
        <w:t>electronic submission.</w:t>
      </w:r>
    </w:p>
    <w:p w:rsidR="00C5170C" w:rsidRPr="00762E52" w:rsidRDefault="00C5170C" w:rsidP="00514130">
      <w:pPr>
        <w:numPr>
          <w:ilvl w:val="0"/>
          <w:numId w:val="34"/>
        </w:numPr>
        <w:autoSpaceDE w:val="0"/>
        <w:autoSpaceDN w:val="0"/>
        <w:adjustRightInd w:val="0"/>
        <w:rPr>
          <w:rFonts w:ascii="Calibri" w:hAnsi="Calibri" w:cs="Verdana"/>
          <w:color w:val="000000"/>
          <w:sz w:val="22"/>
          <w:szCs w:val="22"/>
          <w:highlight w:val="lightGray"/>
        </w:rPr>
      </w:pPr>
      <w:r w:rsidRPr="00762E52">
        <w:rPr>
          <w:rFonts w:ascii="Calibri" w:hAnsi="Calibri"/>
          <w:color w:val="000000"/>
          <w:sz w:val="22"/>
          <w:highlight w:val="lightGray"/>
        </w:rPr>
        <w:t xml:space="preserve">After submission, the pdf file generated from the Accreditation Data Sheet should be printed and signed, </w:t>
      </w:r>
      <w:r>
        <w:rPr>
          <w:rFonts w:ascii="Calibri" w:hAnsi="Calibri"/>
          <w:color w:val="000000"/>
          <w:sz w:val="22"/>
          <w:highlight w:val="lightGray"/>
        </w:rPr>
        <w:t xml:space="preserve">with </w:t>
      </w:r>
      <w:r w:rsidRPr="00762E52">
        <w:rPr>
          <w:rFonts w:ascii="Calibri" w:hAnsi="Calibri"/>
          <w:color w:val="000000"/>
          <w:sz w:val="22"/>
          <w:highlight w:val="lightGray"/>
        </w:rPr>
        <w:t>the necessary hard copy Annexes attached (hard copy proposal package) and be sent in sealed packaging as registered consignment or by express post/courier service (domestic mailing service with guaranteed delivery time).</w:t>
      </w:r>
    </w:p>
    <w:p w:rsidR="00C5170C" w:rsidRPr="00AC14EE" w:rsidRDefault="00C5170C" w:rsidP="00514130">
      <w:pPr>
        <w:spacing w:before="120" w:after="120"/>
        <w:jc w:val="both"/>
        <w:rPr>
          <w:rFonts w:ascii="Calibri" w:hAnsi="Calibri"/>
          <w:sz w:val="22"/>
          <w:szCs w:val="22"/>
        </w:rPr>
      </w:pPr>
      <w:r w:rsidRPr="00AC14EE">
        <w:rPr>
          <w:rFonts w:ascii="Calibri" w:hAnsi="Calibri"/>
          <w:sz w:val="22"/>
        </w:rPr>
        <w:t xml:space="preserve">When all the questions in the form are answered, the form can be sent with the </w:t>
      </w:r>
      <w:r w:rsidRPr="00762E52">
        <w:rPr>
          <w:rFonts w:ascii="Calibri" w:hAnsi="Calibri"/>
          <w:sz w:val="22"/>
          <w:highlight w:val="lightGray"/>
        </w:rPr>
        <w:t>"</w:t>
      </w:r>
      <w:r w:rsidRPr="00377E86">
        <w:rPr>
          <w:rFonts w:ascii="Calibri" w:hAnsi="Calibri"/>
          <w:sz w:val="22"/>
          <w:highlight w:val="lightGray"/>
        </w:rPr>
        <w:t>Űrlapot elküldöm</w:t>
      </w:r>
      <w:r w:rsidRPr="00762E52">
        <w:rPr>
          <w:rFonts w:ascii="Calibri" w:hAnsi="Calibri"/>
          <w:sz w:val="22"/>
          <w:highlight w:val="lightGray"/>
        </w:rPr>
        <w:t xml:space="preserve">" </w:t>
      </w:r>
      <w:r w:rsidRPr="000D6905">
        <w:rPr>
          <w:rFonts w:ascii="Calibri" w:hAnsi="Calibri"/>
          <w:i/>
          <w:sz w:val="22"/>
          <w:highlight w:val="lightGray"/>
        </w:rPr>
        <w:t>(</w:t>
      </w:r>
      <w:r>
        <w:rPr>
          <w:rFonts w:ascii="Calibri" w:hAnsi="Calibri"/>
          <w:i/>
          <w:sz w:val="22"/>
          <w:highlight w:val="lightGray"/>
        </w:rPr>
        <w:t>”</w:t>
      </w:r>
      <w:r w:rsidRPr="00377E86">
        <w:rPr>
          <w:rFonts w:ascii="Calibri" w:hAnsi="Calibri"/>
          <w:i/>
          <w:sz w:val="22"/>
          <w:highlight w:val="lightGray"/>
        </w:rPr>
        <w:t>Send the Data Sheet</w:t>
      </w:r>
      <w:r w:rsidRPr="000D6905" w:rsidDel="000D6905">
        <w:rPr>
          <w:rFonts w:ascii="Calibri" w:hAnsi="Calibri"/>
          <w:i/>
          <w:sz w:val="22"/>
          <w:highlight w:val="lightGray"/>
        </w:rPr>
        <w:t xml:space="preserve"> </w:t>
      </w:r>
      <w:r w:rsidRPr="000D6905">
        <w:rPr>
          <w:rFonts w:ascii="Calibri" w:hAnsi="Calibri"/>
          <w:i/>
          <w:sz w:val="22"/>
          <w:highlight w:val="lightGray"/>
        </w:rPr>
        <w:t>“)</w:t>
      </w:r>
      <w:r w:rsidRPr="00762E52">
        <w:rPr>
          <w:rFonts w:ascii="Calibri" w:hAnsi="Calibri"/>
          <w:sz w:val="22"/>
          <w:highlight w:val="lightGray"/>
        </w:rPr>
        <w:t xml:space="preserve"> button on the bottom of the page</w:t>
      </w:r>
      <w:r w:rsidRPr="00AC14EE">
        <w:rPr>
          <w:rFonts w:ascii="Calibri" w:hAnsi="Calibri"/>
          <w:sz w:val="22"/>
        </w:rPr>
        <w:t>. The system does not send a confirmation email when the questionnaire is sent. If the program offered the option to generate a pdf file and print, the Accreditation Data Sheet and its Annexes were successfully submitted online</w:t>
      </w:r>
      <w:r w:rsidRPr="00AF7873">
        <w:rPr>
          <w:rFonts w:ascii="Calibri" w:hAnsi="Calibri"/>
          <w:b/>
          <w:sz w:val="22"/>
        </w:rPr>
        <w:t xml:space="preserve">. </w:t>
      </w:r>
      <w:r w:rsidRPr="00AF7873">
        <w:rPr>
          <w:rFonts w:ascii="Calibri" w:hAnsi="Calibri"/>
          <w:b/>
          <w:sz w:val="22"/>
          <w:highlight w:val="lightGray"/>
        </w:rPr>
        <w:t>After submission</w:t>
      </w:r>
      <w:r>
        <w:rPr>
          <w:rFonts w:ascii="Calibri" w:hAnsi="Calibri"/>
          <w:b/>
          <w:sz w:val="22"/>
          <w:highlight w:val="lightGray"/>
        </w:rPr>
        <w:t>,</w:t>
      </w:r>
      <w:r w:rsidRPr="00AF7873">
        <w:rPr>
          <w:rFonts w:ascii="Calibri" w:hAnsi="Calibri"/>
          <w:b/>
          <w:sz w:val="22"/>
          <w:highlight w:val="lightGray"/>
        </w:rPr>
        <w:t xml:space="preserve"> it is not possible to return to and edit the questionnaire, not even in case it has been saved before.</w:t>
      </w:r>
    </w:p>
    <w:p w:rsidR="00C5170C" w:rsidRDefault="00C5170C" w:rsidP="00514130">
      <w:pPr>
        <w:spacing w:before="120" w:after="120"/>
        <w:jc w:val="both"/>
        <w:rPr>
          <w:rFonts w:ascii="Calibri" w:hAnsi="Calibri"/>
          <w:b/>
          <w:sz w:val="22"/>
        </w:rPr>
      </w:pPr>
      <w:r w:rsidRPr="00AC14EE">
        <w:rPr>
          <w:rFonts w:ascii="Calibri" w:hAnsi="Calibri"/>
          <w:sz w:val="22"/>
        </w:rPr>
        <w:t>When the form is sent, its data content can be printed and saved in pdf format. To do so, click on the "</w:t>
      </w:r>
      <w:r w:rsidRPr="00AC14EE">
        <w:rPr>
          <w:rFonts w:ascii="Calibri" w:hAnsi="Calibri"/>
          <w:i/>
          <w:sz w:val="22"/>
        </w:rPr>
        <w:t>Válaszok nyomtatása</w:t>
      </w:r>
      <w:r>
        <w:rPr>
          <w:rFonts w:ascii="Calibri" w:hAnsi="Calibri"/>
          <w:i/>
          <w:sz w:val="22"/>
        </w:rPr>
        <w:t>”</w:t>
      </w:r>
      <w:r w:rsidRPr="00AC14EE">
        <w:rPr>
          <w:rFonts w:ascii="Calibri" w:hAnsi="Calibri"/>
          <w:sz w:val="22"/>
        </w:rPr>
        <w:t xml:space="preserve"> </w:t>
      </w:r>
      <w:r w:rsidRPr="00377E86">
        <w:rPr>
          <w:rFonts w:ascii="Calibri" w:hAnsi="Calibri"/>
          <w:i/>
          <w:sz w:val="22"/>
        </w:rPr>
        <w:t>(“Print answers”)</w:t>
      </w:r>
      <w:r w:rsidRPr="00AC14EE">
        <w:rPr>
          <w:rFonts w:ascii="Calibri" w:hAnsi="Calibri"/>
          <w:sz w:val="22"/>
        </w:rPr>
        <w:t xml:space="preserve"> link which comes up after the form is sent</w:t>
      </w:r>
      <w:r w:rsidRPr="00AC14EE">
        <w:rPr>
          <w:rFonts w:ascii="Calibri" w:hAnsi="Calibri"/>
          <w:b/>
          <w:sz w:val="22"/>
        </w:rPr>
        <w:t>. Notice: Printing and saving in pdf format can only be done at this point; no return to the data of the form is permitted after sending.</w:t>
      </w:r>
    </w:p>
    <w:p w:rsidR="00C5170C" w:rsidRPr="0014029C" w:rsidRDefault="00C5170C" w:rsidP="00514130">
      <w:pPr>
        <w:spacing w:before="120" w:after="120"/>
        <w:jc w:val="both"/>
        <w:rPr>
          <w:rFonts w:ascii="Calibri" w:hAnsi="Calibri"/>
          <w:b/>
          <w:sz w:val="22"/>
          <w:highlight w:val="lightGray"/>
        </w:rPr>
      </w:pPr>
      <w:r>
        <w:rPr>
          <w:rFonts w:ascii="Calibri" w:hAnsi="Calibri"/>
          <w:b/>
          <w:sz w:val="22"/>
          <w:highlight w:val="lightGray"/>
        </w:rPr>
        <w:t xml:space="preserve">Please put your official signature to the end of </w:t>
      </w:r>
      <w:r w:rsidRPr="0014029C">
        <w:rPr>
          <w:rFonts w:ascii="Calibri" w:hAnsi="Calibri"/>
          <w:b/>
          <w:sz w:val="22"/>
          <w:highlight w:val="lightGray"/>
        </w:rPr>
        <w:t>the printed Data Sheet, after the declarations</w:t>
      </w:r>
      <w:r>
        <w:rPr>
          <w:rFonts w:ascii="Calibri" w:hAnsi="Calibri"/>
          <w:b/>
          <w:sz w:val="22"/>
          <w:highlight w:val="lightGray"/>
        </w:rPr>
        <w:t>, and hand write the date</w:t>
      </w:r>
      <w:r w:rsidRPr="0014029C">
        <w:rPr>
          <w:rFonts w:ascii="Calibri" w:hAnsi="Calibri"/>
          <w:b/>
          <w:sz w:val="22"/>
          <w:highlight w:val="lightGray"/>
        </w:rPr>
        <w:t>.</w:t>
      </w:r>
    </w:p>
    <w:p w:rsidR="00C5170C" w:rsidRPr="0014029C" w:rsidRDefault="00C5170C" w:rsidP="00514130">
      <w:pPr>
        <w:spacing w:before="120" w:after="120"/>
        <w:jc w:val="both"/>
        <w:rPr>
          <w:rFonts w:ascii="Calibri" w:hAnsi="Calibri"/>
          <w:b/>
          <w:sz w:val="22"/>
        </w:rPr>
      </w:pPr>
      <w:r w:rsidRPr="0014029C">
        <w:rPr>
          <w:rFonts w:ascii="Calibri" w:hAnsi="Calibri"/>
          <w:b/>
          <w:sz w:val="22"/>
          <w:highlight w:val="lightGray"/>
        </w:rPr>
        <w:t xml:space="preserve">The time codes </w:t>
      </w:r>
      <w:r>
        <w:rPr>
          <w:rFonts w:ascii="Calibri" w:hAnsi="Calibri"/>
          <w:b/>
          <w:sz w:val="22"/>
          <w:highlight w:val="lightGray"/>
        </w:rPr>
        <w:t>must</w:t>
      </w:r>
      <w:r w:rsidRPr="0014029C">
        <w:rPr>
          <w:rFonts w:ascii="Calibri" w:hAnsi="Calibri"/>
          <w:b/>
          <w:sz w:val="22"/>
          <w:highlight w:val="lightGray"/>
        </w:rPr>
        <w:t xml:space="preserve"> be the same on the electronically submitted form and on the signed hard copy, in case of discrepancy the proposal is not accepted.</w:t>
      </w:r>
    </w:p>
    <w:p w:rsidR="00C5170C" w:rsidRPr="00AC14EE" w:rsidRDefault="00C5170C" w:rsidP="00514130">
      <w:pPr>
        <w:pStyle w:val="Heading2"/>
        <w:jc w:val="left"/>
        <w:rPr>
          <w:rFonts w:ascii="Calibri" w:hAnsi="Calibri"/>
          <w:sz w:val="22"/>
          <w:szCs w:val="22"/>
        </w:rPr>
      </w:pPr>
      <w:r w:rsidRPr="00AC14EE">
        <w:rPr>
          <w:rFonts w:ascii="Calibri" w:hAnsi="Calibri"/>
          <w:sz w:val="22"/>
        </w:rPr>
        <w:t>Suspending completion</w:t>
      </w:r>
    </w:p>
    <w:p w:rsidR="00C5170C" w:rsidRPr="00AC14EE" w:rsidRDefault="00C5170C" w:rsidP="00514130">
      <w:pPr>
        <w:pStyle w:val="NormalWeb"/>
        <w:spacing w:before="120" w:beforeAutospacing="0" w:after="120" w:afterAutospacing="0"/>
        <w:jc w:val="both"/>
        <w:rPr>
          <w:rFonts w:ascii="Calibri" w:hAnsi="Calibri"/>
          <w:sz w:val="22"/>
          <w:szCs w:val="22"/>
        </w:rPr>
      </w:pPr>
      <w:r w:rsidRPr="00A65820">
        <w:rPr>
          <w:rFonts w:ascii="Calibri" w:hAnsi="Calibri"/>
          <w:sz w:val="22"/>
          <w:highlight w:val="lightGray"/>
        </w:rPr>
        <w:t xml:space="preserve">Completion may be suspended and continued at a later point in time. For this, press the "Később visszatérek" </w:t>
      </w:r>
      <w:r w:rsidRPr="00A65820">
        <w:rPr>
          <w:rFonts w:ascii="Calibri" w:hAnsi="Calibri"/>
          <w:i/>
          <w:sz w:val="22"/>
          <w:highlight w:val="lightGray"/>
        </w:rPr>
        <w:t>(”</w:t>
      </w:r>
      <w:r w:rsidRPr="00A65820">
        <w:rPr>
          <w:rFonts w:ascii="Calibri" w:hAnsi="Calibri"/>
          <w:sz w:val="22"/>
          <w:highlight w:val="lightGray"/>
        </w:rPr>
        <w:t>Return later</w:t>
      </w:r>
      <w:r w:rsidRPr="00A65820">
        <w:rPr>
          <w:rFonts w:ascii="Calibri" w:hAnsi="Calibri"/>
          <w:i/>
          <w:sz w:val="22"/>
          <w:highlight w:val="lightGray"/>
        </w:rPr>
        <w:t>“)</w:t>
      </w:r>
      <w:r w:rsidRPr="00A65820">
        <w:rPr>
          <w:rFonts w:ascii="Calibri" w:hAnsi="Calibri"/>
          <w:sz w:val="22"/>
          <w:highlight w:val="lightGray"/>
        </w:rPr>
        <w:t xml:space="preserve"> button. When completion is suspended (</w:t>
      </w:r>
      <w:r w:rsidRPr="00A65820">
        <w:rPr>
          <w:rFonts w:ascii="Calibri" w:hAnsi="Calibri"/>
          <w:i/>
          <w:sz w:val="22"/>
          <w:highlight w:val="lightGray"/>
        </w:rPr>
        <w:t>„Később visszatérek“</w:t>
      </w:r>
      <w:r w:rsidRPr="00A65820">
        <w:rPr>
          <w:rFonts w:ascii="Calibri" w:hAnsi="Calibri"/>
          <w:sz w:val="22"/>
          <w:highlight w:val="lightGray"/>
        </w:rPr>
        <w:t>), the new version must be given a new name with each save, on the page "</w:t>
      </w:r>
      <w:r w:rsidRPr="00A65820">
        <w:rPr>
          <w:rFonts w:ascii="Calibri" w:hAnsi="Calibri"/>
          <w:i/>
          <w:sz w:val="22"/>
          <w:highlight w:val="lightGray"/>
        </w:rPr>
        <w:t>A befejezetlen kérdőív mentése”</w:t>
      </w:r>
      <w:r w:rsidRPr="00A65820">
        <w:rPr>
          <w:rFonts w:ascii="Calibri" w:hAnsi="Calibri"/>
          <w:sz w:val="22"/>
          <w:highlight w:val="lightGray"/>
        </w:rPr>
        <w:t xml:space="preserve"> (Saving the incomplete questionnaire). Click on “Mentés most” (Save now). When the form is successfully saved, the browser window automatically closes. If a correct email address was given, the system will send an email containing the link to continue and complete the form. To return to a previously saved application form, click on the “A befejezettlen kérdőív betöltése” (Load questionnaire) button. Type your username (“Elmentett név”) and password (“Jelszó”) and click on “Betöltés most” (Load) button.</w:t>
      </w:r>
    </w:p>
    <w:p w:rsidR="00C5170C" w:rsidRPr="00F931DF" w:rsidRDefault="00C5170C" w:rsidP="00514130">
      <w:pPr>
        <w:spacing w:before="120" w:after="120"/>
        <w:jc w:val="both"/>
        <w:rPr>
          <w:rFonts w:ascii="Calibri" w:hAnsi="Calibri"/>
          <w:sz w:val="22"/>
          <w:szCs w:val="22"/>
          <w:lang w:val="en-US"/>
        </w:rPr>
      </w:pPr>
      <w:r w:rsidRPr="00AC14EE">
        <w:rPr>
          <w:rFonts w:ascii="Calibri" w:hAnsi="Calibri"/>
          <w:sz w:val="22"/>
        </w:rPr>
        <w:t xml:space="preserve">To withdraw from completing the questionnaire, use the </w:t>
      </w:r>
      <w:r w:rsidRPr="00C86C3C">
        <w:rPr>
          <w:rFonts w:ascii="Calibri" w:hAnsi="Calibri"/>
          <w:sz w:val="22"/>
          <w:highlight w:val="lightGray"/>
        </w:rPr>
        <w:t>"</w:t>
      </w:r>
      <w:r w:rsidRPr="00377E86">
        <w:rPr>
          <w:rFonts w:ascii="Calibri" w:hAnsi="Calibri"/>
          <w:sz w:val="22"/>
          <w:highlight w:val="lightGray"/>
        </w:rPr>
        <w:t>Kérdőív törlése</w:t>
      </w:r>
      <w:r w:rsidRPr="00C86C3C">
        <w:rPr>
          <w:rFonts w:ascii="Calibri" w:hAnsi="Calibri"/>
          <w:sz w:val="22"/>
          <w:highlight w:val="lightGray"/>
        </w:rPr>
        <w:t>"</w:t>
      </w:r>
      <w:r w:rsidRPr="00616A2A">
        <w:rPr>
          <w:rFonts w:ascii="Calibri" w:hAnsi="Calibri"/>
          <w:sz w:val="22"/>
          <w:highlight w:val="lightGray"/>
        </w:rPr>
        <w:t xml:space="preserve"> </w:t>
      </w:r>
      <w:r w:rsidRPr="00616A2A">
        <w:rPr>
          <w:rFonts w:ascii="Calibri" w:hAnsi="Calibri"/>
          <w:i/>
          <w:sz w:val="22"/>
          <w:highlight w:val="lightGray"/>
        </w:rPr>
        <w:t>(</w:t>
      </w:r>
      <w:r>
        <w:rPr>
          <w:rFonts w:ascii="Calibri" w:hAnsi="Calibri"/>
          <w:i/>
          <w:sz w:val="22"/>
          <w:highlight w:val="lightGray"/>
        </w:rPr>
        <w:t>“</w:t>
      </w:r>
      <w:r w:rsidRPr="00377E86">
        <w:rPr>
          <w:rFonts w:ascii="Calibri" w:hAnsi="Calibri"/>
          <w:i/>
          <w:sz w:val="22"/>
          <w:highlight w:val="lightGray"/>
        </w:rPr>
        <w:t>Delete questionnaire</w:t>
      </w:r>
      <w:r w:rsidRPr="00AC14EE">
        <w:rPr>
          <w:rFonts w:ascii="Calibri" w:hAnsi="Calibri"/>
          <w:i/>
          <w:sz w:val="22"/>
        </w:rPr>
        <w:t>“)</w:t>
      </w:r>
      <w:r w:rsidRPr="00AC14EE">
        <w:rPr>
          <w:rFonts w:ascii="Calibri" w:hAnsi="Calibri"/>
          <w:sz w:val="22"/>
        </w:rPr>
        <w:t xml:space="preserve"> button. This will delete the content of the saved forms. When you exit by closing the browser window, the browser may save (as history) the earlier completed data and re-load these </w:t>
      </w:r>
      <w:r w:rsidRPr="00F931DF">
        <w:rPr>
          <w:rFonts w:ascii="Calibri" w:hAnsi="Calibri"/>
          <w:sz w:val="22"/>
          <w:lang w:val="en-US"/>
        </w:rPr>
        <w:t>data when the questionnaire is next opened.</w:t>
      </w:r>
    </w:p>
    <w:p w:rsidR="00C5170C" w:rsidRPr="00F931DF" w:rsidRDefault="00C5170C" w:rsidP="00514130">
      <w:pPr>
        <w:pStyle w:val="Heading2"/>
        <w:jc w:val="left"/>
        <w:rPr>
          <w:rFonts w:ascii="Calibri" w:hAnsi="Calibri"/>
          <w:sz w:val="22"/>
          <w:szCs w:val="22"/>
          <w:lang w:val="en-US"/>
        </w:rPr>
      </w:pPr>
      <w:r w:rsidRPr="00F931DF">
        <w:rPr>
          <w:rFonts w:ascii="Calibri" w:hAnsi="Calibri"/>
          <w:sz w:val="22"/>
          <w:lang w:val="en-US"/>
        </w:rPr>
        <w:t>Additional information</w:t>
      </w:r>
    </w:p>
    <w:p w:rsidR="00C5170C" w:rsidRPr="00F931DF" w:rsidRDefault="00C5170C" w:rsidP="00514130">
      <w:pPr>
        <w:spacing w:before="120" w:after="120"/>
        <w:jc w:val="both"/>
        <w:rPr>
          <w:rFonts w:ascii="Calibri" w:hAnsi="Calibri"/>
          <w:sz w:val="22"/>
          <w:szCs w:val="22"/>
          <w:lang w:val="en-US"/>
        </w:rPr>
      </w:pPr>
      <w:r w:rsidRPr="00F931DF">
        <w:rPr>
          <w:rFonts w:ascii="Calibri" w:hAnsi="Calibri"/>
          <w:sz w:val="22"/>
          <w:lang w:val="en-US"/>
        </w:rPr>
        <w:t xml:space="preserve">For more information in completion-related IT issues, please contact </w:t>
      </w:r>
      <w:hyperlink r:id="rId8">
        <w:r w:rsidRPr="00F931DF">
          <w:rPr>
            <w:rStyle w:val="Hyperlink"/>
            <w:rFonts w:ascii="Calibri" w:hAnsi="Calibri"/>
            <w:sz w:val="22"/>
            <w:lang w:val="en-US"/>
          </w:rPr>
          <w:t>obszervatorium@nih.gov.hu</w:t>
        </w:r>
      </w:hyperlink>
      <w:r w:rsidRPr="00F931DF">
        <w:rPr>
          <w:lang w:val="en-US"/>
        </w:rPr>
        <w:t>.</w:t>
      </w:r>
    </w:p>
    <w:p w:rsidR="00C5170C" w:rsidRPr="00F931DF" w:rsidRDefault="00C5170C" w:rsidP="00514130">
      <w:pPr>
        <w:pStyle w:val="Title"/>
        <w:rPr>
          <w:rFonts w:ascii="Calibri" w:hAnsi="Calibri"/>
          <w:sz w:val="22"/>
          <w:szCs w:val="22"/>
          <w:lang w:val="en-US"/>
        </w:rPr>
      </w:pPr>
    </w:p>
    <w:p w:rsidR="00C5170C" w:rsidRPr="00F931DF" w:rsidRDefault="00C5170C" w:rsidP="00C83375">
      <w:pPr>
        <w:pStyle w:val="Title"/>
        <w:rPr>
          <w:rFonts w:ascii="Calibri" w:hAnsi="Calibri"/>
          <w:sz w:val="36"/>
          <w:szCs w:val="36"/>
          <w:lang w:val="en-US"/>
        </w:rPr>
      </w:pPr>
      <w:r w:rsidRPr="00F931DF">
        <w:rPr>
          <w:rFonts w:ascii="Calibri" w:hAnsi="Calibri"/>
          <w:sz w:val="36"/>
          <w:lang w:val="en-US"/>
        </w:rPr>
        <w:t>Guide to completing the individual fields of the form</w:t>
      </w:r>
    </w:p>
    <w:p w:rsidR="00C5170C" w:rsidRPr="00F931DF" w:rsidRDefault="00C5170C" w:rsidP="00C83375">
      <w:pPr>
        <w:pStyle w:val="Title"/>
        <w:jc w:val="left"/>
        <w:rPr>
          <w:rFonts w:ascii="Calibri" w:hAnsi="Calibri"/>
          <w:b w:val="0"/>
          <w:kern w:val="0"/>
          <w:sz w:val="22"/>
          <w:lang w:val="en-US"/>
        </w:rPr>
      </w:pPr>
      <w:r w:rsidRPr="00F931DF">
        <w:rPr>
          <w:rFonts w:ascii="Calibri" w:hAnsi="Calibri"/>
          <w:b w:val="0"/>
          <w:kern w:val="0"/>
          <w:sz w:val="22"/>
          <w:highlight w:val="lightGray"/>
          <w:lang w:val="en-US"/>
        </w:rPr>
        <w:t>General remarks:</w:t>
      </w:r>
    </w:p>
    <w:p w:rsidR="00C5170C" w:rsidRDefault="00C5170C" w:rsidP="00BA0CCF">
      <w:pPr>
        <w:pStyle w:val="Title"/>
        <w:jc w:val="both"/>
        <w:rPr>
          <w:rFonts w:ascii="Calibri" w:hAnsi="Calibri"/>
          <w:b w:val="0"/>
          <w:kern w:val="0"/>
          <w:sz w:val="22"/>
          <w:lang w:val="en-US"/>
        </w:rPr>
      </w:pPr>
      <w:r w:rsidRPr="00F931DF">
        <w:rPr>
          <w:rFonts w:ascii="Calibri" w:hAnsi="Calibri"/>
          <w:b w:val="0"/>
          <w:kern w:val="0"/>
          <w:sz w:val="22"/>
          <w:highlight w:val="lightGray"/>
          <w:lang w:val="en-US"/>
        </w:rPr>
        <w:t xml:space="preserve">With the Completion Instructions the National Innovation Office </w:t>
      </w:r>
      <w:r>
        <w:rPr>
          <w:rFonts w:ascii="Calibri" w:hAnsi="Calibri"/>
          <w:b w:val="0"/>
          <w:kern w:val="0"/>
          <w:sz w:val="22"/>
          <w:highlight w:val="lightGray"/>
          <w:lang w:val="en-US"/>
        </w:rPr>
        <w:t xml:space="preserve">intends to help </w:t>
      </w:r>
      <w:r w:rsidRPr="00F931DF">
        <w:rPr>
          <w:rFonts w:ascii="Calibri" w:hAnsi="Calibri"/>
          <w:b w:val="0"/>
          <w:kern w:val="0"/>
          <w:sz w:val="22"/>
          <w:highlight w:val="lightGray"/>
          <w:lang w:val="en-US"/>
        </w:rPr>
        <w:t xml:space="preserve">applicants to prepare and fill out the form. The following document </w:t>
      </w:r>
      <w:r>
        <w:rPr>
          <w:rFonts w:ascii="Calibri" w:hAnsi="Calibri"/>
          <w:b w:val="0"/>
          <w:kern w:val="0"/>
          <w:sz w:val="22"/>
          <w:highlight w:val="lightGray"/>
          <w:lang w:val="en-US"/>
        </w:rPr>
        <w:t xml:space="preserve">contains </w:t>
      </w:r>
      <w:r w:rsidRPr="00F931DF">
        <w:rPr>
          <w:rFonts w:ascii="Calibri" w:hAnsi="Calibri"/>
          <w:b w:val="0"/>
          <w:kern w:val="0"/>
          <w:sz w:val="22"/>
          <w:highlight w:val="lightGray"/>
          <w:lang w:val="en-US"/>
        </w:rPr>
        <w:t>all the questions of the electronic Data Sheet in an editable format</w:t>
      </w:r>
      <w:r>
        <w:rPr>
          <w:rFonts w:ascii="Calibri" w:hAnsi="Calibri"/>
          <w:b w:val="0"/>
          <w:kern w:val="0"/>
          <w:sz w:val="22"/>
          <w:highlight w:val="lightGray"/>
          <w:lang w:val="en-US"/>
        </w:rPr>
        <w:t>,</w:t>
      </w:r>
      <w:r w:rsidRPr="00F931DF">
        <w:rPr>
          <w:rFonts w:ascii="Calibri" w:hAnsi="Calibri"/>
          <w:b w:val="0"/>
          <w:kern w:val="0"/>
          <w:sz w:val="22"/>
          <w:highlight w:val="lightGray"/>
          <w:lang w:val="en-US"/>
        </w:rPr>
        <w:t xml:space="preserve"> and the declarations. It is recommended to first</w:t>
      </w:r>
      <w:r w:rsidRPr="00F931DF" w:rsidDel="00BA0CCF">
        <w:rPr>
          <w:rFonts w:ascii="Calibri" w:hAnsi="Calibri"/>
          <w:b w:val="0"/>
          <w:kern w:val="0"/>
          <w:sz w:val="22"/>
          <w:highlight w:val="lightGray"/>
          <w:lang w:val="en-US"/>
        </w:rPr>
        <w:t xml:space="preserve"> </w:t>
      </w:r>
      <w:r>
        <w:rPr>
          <w:rFonts w:ascii="Calibri" w:hAnsi="Calibri"/>
          <w:b w:val="0"/>
          <w:kern w:val="0"/>
          <w:sz w:val="22"/>
          <w:highlight w:val="lightGray"/>
          <w:lang w:val="en-US"/>
        </w:rPr>
        <w:t>prepare</w:t>
      </w:r>
      <w:r w:rsidRPr="00F931DF">
        <w:rPr>
          <w:rFonts w:ascii="Calibri" w:hAnsi="Calibri"/>
          <w:b w:val="0"/>
          <w:kern w:val="0"/>
          <w:sz w:val="22"/>
          <w:highlight w:val="lightGray"/>
          <w:lang w:val="en-US"/>
        </w:rPr>
        <w:t xml:space="preserve"> the answers in this document, and </w:t>
      </w:r>
      <w:r>
        <w:rPr>
          <w:rFonts w:ascii="Calibri" w:hAnsi="Calibri"/>
          <w:b w:val="0"/>
          <w:kern w:val="0"/>
          <w:sz w:val="22"/>
          <w:highlight w:val="lightGray"/>
          <w:lang w:val="en-US"/>
        </w:rPr>
        <w:t>copy the</w:t>
      </w:r>
      <w:r w:rsidRPr="00F931DF">
        <w:rPr>
          <w:rFonts w:ascii="Calibri" w:hAnsi="Calibri"/>
          <w:b w:val="0"/>
          <w:kern w:val="0"/>
          <w:sz w:val="22"/>
          <w:highlight w:val="lightGray"/>
          <w:lang w:val="en-US"/>
        </w:rPr>
        <w:t xml:space="preserve"> answers in the online Data Sheet only after finalization . Hence it is easier to formulate questions and there is less potential for failure in working online.</w:t>
      </w:r>
    </w:p>
    <w:p w:rsidR="00C5170C" w:rsidRPr="005D65BD" w:rsidRDefault="00C5170C" w:rsidP="00BA0CCF">
      <w:pPr>
        <w:pStyle w:val="Title"/>
        <w:jc w:val="both"/>
        <w:rPr>
          <w:rFonts w:ascii="Calibri" w:hAnsi="Calibri"/>
          <w:kern w:val="0"/>
          <w:sz w:val="22"/>
          <w:lang w:val="en-US"/>
        </w:rPr>
      </w:pPr>
      <w:r w:rsidRPr="005D65BD">
        <w:rPr>
          <w:rFonts w:ascii="Calibri" w:hAnsi="Calibri"/>
          <w:kern w:val="0"/>
          <w:sz w:val="22"/>
          <w:highlight w:val="lightGray"/>
          <w:lang w:val="en-US"/>
        </w:rPr>
        <w:t>The size of each field is limited on the Data Sheet</w:t>
      </w:r>
      <w:r w:rsidRPr="00F931DF">
        <w:rPr>
          <w:rFonts w:ascii="Calibri" w:hAnsi="Calibri"/>
          <w:b w:val="0"/>
          <w:kern w:val="0"/>
          <w:sz w:val="22"/>
          <w:highlight w:val="lightGray"/>
          <w:lang w:val="en-US"/>
        </w:rPr>
        <w:t xml:space="preserve">, the maximum number of characters are included in the Completion Instructions. </w:t>
      </w:r>
      <w:r w:rsidRPr="005D65BD">
        <w:rPr>
          <w:rFonts w:ascii="Calibri" w:hAnsi="Calibri"/>
          <w:kern w:val="0"/>
          <w:sz w:val="22"/>
          <w:highlight w:val="lightGray"/>
          <w:lang w:val="en-US"/>
        </w:rPr>
        <w:t xml:space="preserve">Please </w:t>
      </w:r>
      <w:r>
        <w:rPr>
          <w:rFonts w:ascii="Calibri" w:hAnsi="Calibri"/>
          <w:kern w:val="0"/>
          <w:sz w:val="22"/>
          <w:highlight w:val="lightGray"/>
          <w:lang w:val="en-US"/>
        </w:rPr>
        <w:t>pay attention to</w:t>
      </w:r>
      <w:r w:rsidRPr="005D65BD">
        <w:rPr>
          <w:rFonts w:ascii="Calibri" w:hAnsi="Calibri"/>
          <w:kern w:val="0"/>
          <w:sz w:val="22"/>
          <w:highlight w:val="lightGray"/>
          <w:lang w:val="en-US"/>
        </w:rPr>
        <w:t xml:space="preserve"> the maximum number of characters in each fields.</w:t>
      </w:r>
    </w:p>
    <w:p w:rsidR="00C5170C" w:rsidRDefault="00C5170C" w:rsidP="00BA0CCF">
      <w:pPr>
        <w:pStyle w:val="Title"/>
        <w:jc w:val="both"/>
        <w:rPr>
          <w:rFonts w:ascii="Calibri" w:hAnsi="Calibri"/>
          <w:b w:val="0"/>
          <w:kern w:val="0"/>
          <w:sz w:val="22"/>
          <w:lang w:val="en-US"/>
        </w:rPr>
      </w:pPr>
      <w:r w:rsidRPr="005D65BD">
        <w:rPr>
          <w:rFonts w:ascii="Calibri" w:hAnsi="Calibri"/>
          <w:kern w:val="0"/>
          <w:sz w:val="22"/>
          <w:highlight w:val="lightGray"/>
          <w:lang w:val="en-US"/>
        </w:rPr>
        <w:t xml:space="preserve">Answering all the questions on the Data Sheet is required. </w:t>
      </w:r>
      <w:r w:rsidRPr="005D65BD">
        <w:rPr>
          <w:rFonts w:ascii="Calibri" w:hAnsi="Calibri"/>
          <w:b w:val="0"/>
          <w:kern w:val="0"/>
          <w:sz w:val="22"/>
          <w:highlight w:val="lightGray"/>
          <w:lang w:val="en-US"/>
        </w:rPr>
        <w:t>This is checked automatically</w:t>
      </w:r>
      <w:r>
        <w:rPr>
          <w:rFonts w:ascii="Calibri" w:hAnsi="Calibri"/>
          <w:b w:val="0"/>
          <w:kern w:val="0"/>
          <w:sz w:val="22"/>
          <w:highlight w:val="lightGray"/>
          <w:lang w:val="en-US"/>
        </w:rPr>
        <w:t xml:space="preserve"> once submitted.</w:t>
      </w:r>
      <w:r w:rsidRPr="005D65BD">
        <w:rPr>
          <w:rFonts w:ascii="Calibri" w:hAnsi="Calibri"/>
          <w:b w:val="0"/>
          <w:kern w:val="0"/>
          <w:sz w:val="22"/>
          <w:highlight w:val="lightGray"/>
          <w:lang w:val="en-US"/>
        </w:rPr>
        <w:t xml:space="preserve"> </w:t>
      </w:r>
      <w:r>
        <w:rPr>
          <w:rFonts w:ascii="Calibri" w:hAnsi="Calibri"/>
          <w:b w:val="0"/>
          <w:kern w:val="0"/>
          <w:sz w:val="22"/>
          <w:highlight w:val="lightGray"/>
          <w:lang w:val="en-US"/>
        </w:rPr>
        <w:t>T</w:t>
      </w:r>
      <w:r w:rsidRPr="005D65BD">
        <w:rPr>
          <w:rFonts w:ascii="Calibri" w:hAnsi="Calibri"/>
          <w:b w:val="0"/>
          <w:kern w:val="0"/>
          <w:sz w:val="22"/>
          <w:highlight w:val="lightGray"/>
          <w:lang w:val="en-US"/>
        </w:rPr>
        <w:t>he system displays an error message for missing answers and indicates incomplete fields with red</w:t>
      </w:r>
      <w:r w:rsidRPr="00587475">
        <w:rPr>
          <w:rFonts w:ascii="Calibri" w:hAnsi="Calibri"/>
          <w:b w:val="0"/>
          <w:kern w:val="0"/>
          <w:sz w:val="22"/>
          <w:highlight w:val="lightGray"/>
          <w:lang w:val="en-US"/>
        </w:rPr>
        <w:t xml:space="preserve">. </w:t>
      </w:r>
      <w:r w:rsidRPr="00587475">
        <w:rPr>
          <w:rFonts w:ascii="Calibri" w:hAnsi="Calibri"/>
          <w:kern w:val="0"/>
          <w:sz w:val="22"/>
          <w:highlight w:val="lightGray"/>
          <w:lang w:val="en-US"/>
        </w:rPr>
        <w:t>If you consider that a field does not apply for your proposal, please note “does not apply for my proposal” (“pályázatomra nem vonatkozik”).</w:t>
      </w:r>
    </w:p>
    <w:p w:rsidR="00C5170C" w:rsidRPr="005D65BD" w:rsidRDefault="00C5170C" w:rsidP="004A48A1">
      <w:pPr>
        <w:pStyle w:val="Title"/>
        <w:jc w:val="both"/>
        <w:rPr>
          <w:rFonts w:ascii="Calibri" w:hAnsi="Calibri"/>
          <w:kern w:val="0"/>
          <w:sz w:val="22"/>
          <w:lang w:val="en-US"/>
        </w:rPr>
      </w:pPr>
      <w:r w:rsidRPr="00533788">
        <w:rPr>
          <w:rFonts w:ascii="Calibri" w:hAnsi="Calibri"/>
          <w:b w:val="0"/>
          <w:kern w:val="0"/>
          <w:sz w:val="22"/>
          <w:highlight w:val="lightGray"/>
          <w:lang w:val="en-US"/>
        </w:rPr>
        <w:t xml:space="preserve">In some cases (eg. The HR background of the directorate, the owners and the management) more than one answer may be given. Please fill out the appropriate fields about the relevant people, and </w:t>
      </w:r>
      <w:r>
        <w:rPr>
          <w:rFonts w:ascii="Calibri" w:hAnsi="Calibri"/>
          <w:b w:val="0"/>
          <w:kern w:val="0"/>
          <w:sz w:val="22"/>
          <w:highlight w:val="lightGray"/>
          <w:lang w:val="en-US"/>
        </w:rPr>
        <w:t>put a “</w:t>
      </w:r>
      <w:r w:rsidRPr="00533788">
        <w:rPr>
          <w:rFonts w:ascii="Calibri" w:hAnsi="Calibri"/>
          <w:b w:val="0"/>
          <w:kern w:val="0"/>
          <w:sz w:val="22"/>
          <w:highlight w:val="lightGray"/>
          <w:lang w:val="en-US"/>
        </w:rPr>
        <w:t>–</w:t>
      </w:r>
      <w:r>
        <w:rPr>
          <w:rFonts w:ascii="Calibri" w:hAnsi="Calibri"/>
          <w:b w:val="0"/>
          <w:kern w:val="0"/>
          <w:sz w:val="22"/>
          <w:highlight w:val="lightGray"/>
          <w:lang w:val="en-US"/>
        </w:rPr>
        <w:t>“</w:t>
      </w:r>
      <w:r w:rsidRPr="00533788">
        <w:rPr>
          <w:rFonts w:ascii="Calibri" w:hAnsi="Calibri"/>
          <w:b w:val="0"/>
          <w:kern w:val="0"/>
          <w:sz w:val="22"/>
          <w:highlight w:val="lightGray"/>
          <w:lang w:val="en-US"/>
        </w:rPr>
        <w:t xml:space="preserve"> sign in </w:t>
      </w:r>
      <w:r>
        <w:rPr>
          <w:rFonts w:ascii="Calibri" w:hAnsi="Calibri"/>
          <w:b w:val="0"/>
          <w:kern w:val="0"/>
          <w:sz w:val="22"/>
          <w:highlight w:val="lightGray"/>
          <w:lang w:val="en-US"/>
        </w:rPr>
        <w:t>all</w:t>
      </w:r>
      <w:r w:rsidRPr="00533788">
        <w:rPr>
          <w:rFonts w:ascii="Calibri" w:hAnsi="Calibri"/>
          <w:b w:val="0"/>
          <w:kern w:val="0"/>
          <w:sz w:val="22"/>
          <w:highlight w:val="lightGray"/>
          <w:lang w:val="en-US"/>
        </w:rPr>
        <w:t xml:space="preserve"> fields</w:t>
      </w:r>
      <w:r>
        <w:rPr>
          <w:rFonts w:ascii="Calibri" w:hAnsi="Calibri"/>
          <w:b w:val="0"/>
          <w:kern w:val="0"/>
          <w:sz w:val="22"/>
          <w:highlight w:val="lightGray"/>
          <w:lang w:val="en-US"/>
        </w:rPr>
        <w:t xml:space="preserve"> that do not fit the person</w:t>
      </w:r>
      <w:r w:rsidRPr="00533788">
        <w:rPr>
          <w:rFonts w:ascii="Calibri" w:hAnsi="Calibri"/>
          <w:b w:val="0"/>
          <w:kern w:val="0"/>
          <w:sz w:val="22"/>
          <w:highlight w:val="lightGray"/>
          <w:lang w:val="en-US"/>
        </w:rPr>
        <w:t>.</w:t>
      </w:r>
    </w:p>
    <w:p w:rsidR="00C5170C" w:rsidRPr="00F931DF" w:rsidRDefault="00C5170C" w:rsidP="00C83375">
      <w:pPr>
        <w:pStyle w:val="Title"/>
        <w:jc w:val="left"/>
        <w:rPr>
          <w:rFonts w:ascii="Calibri" w:hAnsi="Calibri"/>
          <w:b w:val="0"/>
          <w:bCs w:val="0"/>
          <w:kern w:val="0"/>
          <w:sz w:val="22"/>
          <w:szCs w:val="22"/>
          <w:lang w:val="en-US"/>
        </w:rPr>
      </w:pPr>
      <w:r w:rsidRPr="00F931DF">
        <w:rPr>
          <w:rFonts w:ascii="Calibri" w:hAnsi="Calibri"/>
          <w:b w:val="0"/>
          <w:kern w:val="0"/>
          <w:sz w:val="22"/>
          <w:lang w:val="en-US"/>
        </w:rPr>
        <w:t>Complete the individual fields of the application form as follows:</w:t>
      </w:r>
    </w:p>
    <w:p w:rsidR="00C5170C" w:rsidRPr="00F931DF" w:rsidRDefault="00C5170C" w:rsidP="00C83375">
      <w:pPr>
        <w:pStyle w:val="Title"/>
        <w:jc w:val="left"/>
        <w:rPr>
          <w:rFonts w:ascii="Calibri" w:hAnsi="Calibri"/>
          <w:b w:val="0"/>
          <w:bCs w:val="0"/>
          <w:kern w:val="0"/>
          <w:lang w:val="en-US"/>
        </w:rPr>
      </w:pPr>
      <w:r w:rsidRPr="00F931DF">
        <w:rPr>
          <w:rFonts w:ascii="Calibri" w:hAnsi="Calibri"/>
          <w:b w:val="0"/>
          <w:kern w:val="0"/>
          <w:lang w:val="en-US"/>
        </w:rPr>
        <w:t>Applicant's data</w:t>
      </w:r>
    </w:p>
    <w:tbl>
      <w:tblPr>
        <w:tblW w:w="7656" w:type="dxa"/>
        <w:tblInd w:w="55" w:type="dxa"/>
        <w:tblCellMar>
          <w:left w:w="70" w:type="dxa"/>
          <w:right w:w="70" w:type="dxa"/>
        </w:tblCellMar>
        <w:tblLook w:val="0000"/>
      </w:tblPr>
      <w:tblGrid>
        <w:gridCol w:w="7656"/>
      </w:tblGrid>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rPr>
            </w:pPr>
            <w:r w:rsidRPr="00AC14EE">
              <w:rPr>
                <w:rFonts w:ascii="Calibri" w:hAnsi="Calibri"/>
                <w:sz w:val="22"/>
              </w:rPr>
              <w:t>2. PROJECT SUMMARY DATA</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 xml:space="preserve">2.1. Project title (max. 250 characters) </w:t>
            </w:r>
            <w:r w:rsidRPr="00AC14EE">
              <w:rPr>
                <w:rFonts w:ascii="Calibri" w:hAnsi="Calibri"/>
                <w:i/>
                <w:sz w:val="22"/>
              </w:rPr>
              <w:t>Give the max. 250-character title that you have given to y</w:t>
            </w:r>
            <w:r>
              <w:rPr>
                <w:rFonts w:ascii="Calibri" w:hAnsi="Calibri"/>
                <w:i/>
                <w:sz w:val="22"/>
              </w:rPr>
              <w:t xml:space="preserve">our project. Project means </w:t>
            </w:r>
            <w:r w:rsidRPr="00533788">
              <w:rPr>
                <w:rFonts w:ascii="Calibri" w:hAnsi="Calibri"/>
                <w:i/>
                <w:sz w:val="22"/>
                <w:highlight w:val="lightGray"/>
              </w:rPr>
              <w:t>the establishment and/or operation of the incubator.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031EF5">
            <w:pPr>
              <w:rPr>
                <w:rFonts w:ascii="Calibri" w:hAnsi="Calibri" w:cs="Arial"/>
                <w:b/>
                <w:bCs/>
              </w:rPr>
            </w:pPr>
            <w:r w:rsidRPr="00AC14EE">
              <w:rPr>
                <w:rFonts w:ascii="Calibri" w:hAnsi="Calibri"/>
                <w:b/>
                <w:sz w:val="22"/>
              </w:rPr>
              <w:t>2.2. Short summary of the project</w:t>
            </w:r>
            <w:r w:rsidRPr="00AC14EE">
              <w:t xml:space="preserve"> </w:t>
            </w:r>
            <w:r w:rsidRPr="00AC14EE">
              <w:rPr>
                <w:rFonts w:ascii="Calibri" w:hAnsi="Calibri"/>
                <w:i/>
                <w:sz w:val="22"/>
              </w:rPr>
              <w:t xml:space="preserve">Give a short, max. 1000-character summary of the potential project </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3</w:t>
            </w:r>
            <w:r w:rsidRPr="00AC14EE">
              <w:rPr>
                <w:rFonts w:ascii="Calibri" w:hAnsi="Calibri"/>
                <w:sz w:val="22"/>
              </w:rPr>
              <w:t xml:space="preserve">. APPLICANT'S DATA </w:t>
            </w:r>
            <w:r w:rsidRPr="00AC14EE">
              <w:rPr>
                <w:rFonts w:ascii="Calibri" w:hAnsi="Calibri"/>
                <w:b/>
                <w:sz w:val="22"/>
              </w:rPr>
              <w:t>(based on the Excerpt of the Company Register and the Annual Report)</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autoSpaceDE w:val="0"/>
              <w:autoSpaceDN w:val="0"/>
              <w:adjustRightInd w:val="0"/>
              <w:rPr>
                <w:rFonts w:ascii="Calibri" w:hAnsi="Calibri" w:cs="Verdana"/>
                <w:i/>
              </w:rPr>
            </w:pPr>
            <w:r w:rsidRPr="00AC14EE">
              <w:rPr>
                <w:rFonts w:ascii="Calibri" w:hAnsi="Calibri"/>
                <w:b/>
                <w:sz w:val="22"/>
              </w:rPr>
              <w:t>3.1. Applicant's full name</w:t>
            </w:r>
            <w:r w:rsidRPr="00AC14EE">
              <w:t xml:space="preserve"> </w:t>
            </w:r>
            <w:r w:rsidRPr="00AC14EE">
              <w:rPr>
                <w:rFonts w:ascii="Calibri" w:hAnsi="Calibri"/>
                <w:sz w:val="22"/>
              </w:rPr>
              <w:t>"</w:t>
            </w:r>
            <w:r w:rsidRPr="00AC14EE">
              <w:rPr>
                <w:rFonts w:ascii="Calibri" w:hAnsi="Calibri"/>
                <w:i/>
                <w:sz w:val="22"/>
              </w:rPr>
              <w:t>Full</w:t>
            </w:r>
            <w:r w:rsidRPr="00AC14EE">
              <w:rPr>
                <w:rFonts w:ascii="Calibri" w:hAnsi="Calibri"/>
                <w:sz w:val="22"/>
              </w:rPr>
              <w:t>"</w:t>
            </w:r>
            <w:r w:rsidRPr="00AC14EE">
              <w:rPr>
                <w:rFonts w:ascii="Calibri" w:hAnsi="Calibri"/>
                <w:i/>
                <w:sz w:val="22"/>
              </w:rPr>
              <w:t xml:space="preserve"> name as recorded in the Excerpt of the Company Register or the Deed of Foundation</w:t>
            </w:r>
          </w:p>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533788">
              <w:rPr>
                <w:rFonts w:ascii="Calibri" w:hAnsi="Calibri"/>
                <w:b/>
                <w:sz w:val="22"/>
                <w:highlight w:val="lightGray"/>
              </w:rPr>
              <w:t>3.1.a.</w:t>
            </w:r>
            <w:r>
              <w:rPr>
                <w:rFonts w:ascii="Calibri" w:hAnsi="Calibri"/>
                <w:b/>
                <w:sz w:val="22"/>
              </w:rPr>
              <w:t xml:space="preserve"> </w:t>
            </w:r>
            <w:r w:rsidRPr="00AC14EE">
              <w:rPr>
                <w:rFonts w:ascii="Calibri" w:hAnsi="Calibri"/>
                <w:b/>
                <w:sz w:val="22"/>
              </w:rPr>
              <w:t xml:space="preserve">Applicant's code (10 characters) </w:t>
            </w:r>
            <w:r w:rsidRPr="00AC14EE">
              <w:rPr>
                <w:rFonts w:ascii="Calibri" w:hAnsi="Calibri"/>
                <w:i/>
                <w:sz w:val="22"/>
              </w:rPr>
              <w:t xml:space="preserve">Max. 10-character code given by the </w:t>
            </w:r>
            <w:r w:rsidRPr="00AC14EE">
              <w:rPr>
                <w:rFonts w:ascii="Calibri" w:hAnsi="Calibri"/>
                <w:sz w:val="22"/>
              </w:rPr>
              <w:t>a</w:t>
            </w:r>
            <w:r w:rsidRPr="00AC14EE">
              <w:rPr>
                <w:rFonts w:ascii="Calibri" w:hAnsi="Calibri"/>
                <w:i/>
                <w:sz w:val="22"/>
              </w:rPr>
              <w:t>pplicant and containing letters and/or digits</w:t>
            </w:r>
            <w:r>
              <w:rPr>
                <w:rFonts w:ascii="Calibri" w:hAnsi="Calibri"/>
                <w:i/>
                <w:sz w:val="22"/>
              </w:rPr>
              <w:t xml:space="preserve"> </w:t>
            </w:r>
            <w:r w:rsidRPr="002311C0">
              <w:rPr>
                <w:rFonts w:ascii="Calibri" w:hAnsi="Calibri"/>
                <w:i/>
                <w:sz w:val="22"/>
                <w:highlight w:val="lightGray"/>
              </w:rPr>
              <w:t>without</w:t>
            </w:r>
            <w:r>
              <w:rPr>
                <w:rFonts w:ascii="Calibri" w:hAnsi="Calibri"/>
                <w:i/>
                <w:sz w:val="22"/>
                <w:highlight w:val="lightGray"/>
              </w:rPr>
              <w:t xml:space="preserve"> dots or </w:t>
            </w:r>
            <w:r w:rsidRPr="002311C0">
              <w:rPr>
                <w:rFonts w:ascii="Calibri" w:hAnsi="Calibri"/>
                <w:i/>
                <w:sz w:val="22"/>
                <w:highlight w:val="lightGray"/>
              </w:rPr>
              <w:t xml:space="preserve"> accents</w:t>
            </w:r>
            <w:r w:rsidRPr="00AC14EE">
              <w:rPr>
                <w:rFonts w:ascii="Calibri" w:hAnsi="Calibri"/>
                <w:i/>
                <w:sz w:val="22"/>
              </w:rPr>
              <w:t>. (</w:t>
            </w:r>
            <w:r w:rsidRPr="00AC14EE">
              <w:rPr>
                <w:rFonts w:ascii="Calibri" w:hAnsi="Calibri"/>
                <w:sz w:val="22"/>
              </w:rPr>
              <w:t>It is recommended to include the a</w:t>
            </w:r>
            <w:r w:rsidRPr="00AC14EE">
              <w:rPr>
                <w:rFonts w:ascii="Calibri" w:hAnsi="Calibri"/>
                <w:i/>
                <w:sz w:val="22"/>
              </w:rPr>
              <w:t xml:space="preserve">pplicant's name.) Please use </w:t>
            </w:r>
            <w:r>
              <w:rPr>
                <w:rFonts w:ascii="Calibri" w:hAnsi="Calibri"/>
                <w:i/>
                <w:sz w:val="22"/>
              </w:rPr>
              <w:t xml:space="preserve">exactly </w:t>
            </w:r>
            <w:r w:rsidRPr="00AC14EE">
              <w:rPr>
                <w:rFonts w:ascii="Calibri" w:hAnsi="Calibri"/>
                <w:i/>
                <w:sz w:val="22"/>
              </w:rPr>
              <w:t>this code in the file name of each attached document</w:t>
            </w:r>
            <w:r w:rsidRPr="002311C0">
              <w:rPr>
                <w:rFonts w:ascii="Calibri" w:hAnsi="Calibri"/>
                <w:i/>
                <w:sz w:val="22"/>
                <w:highlight w:val="lightGray"/>
              </w:rPr>
              <w:t xml:space="preserve">, on the hard copy </w:t>
            </w:r>
            <w:r>
              <w:rPr>
                <w:rFonts w:ascii="Calibri" w:hAnsi="Calibri"/>
                <w:i/>
                <w:sz w:val="22"/>
                <w:highlight w:val="lightGray"/>
              </w:rPr>
              <w:t xml:space="preserve">of the </w:t>
            </w:r>
            <w:r w:rsidRPr="002311C0">
              <w:rPr>
                <w:rFonts w:ascii="Calibri" w:hAnsi="Calibri"/>
                <w:i/>
                <w:sz w:val="22"/>
                <w:highlight w:val="lightGray"/>
              </w:rPr>
              <w:t>proposal package and on the postal package as w</w:t>
            </w:r>
            <w:r w:rsidRPr="00074153">
              <w:rPr>
                <w:rFonts w:ascii="Calibri" w:hAnsi="Calibri"/>
                <w:i/>
                <w:sz w:val="22"/>
                <w:highlight w:val="lightGray"/>
              </w:rPr>
              <w:t>ell. For more details: Call for Proposals and Guide</w:t>
            </w:r>
            <w:r w:rsidRPr="00074153">
              <w:rPr>
                <w:rFonts w:ascii="Calibri" w:hAnsi="Calibri"/>
                <w:sz w:val="22"/>
                <w:highlight w:val="lightGray"/>
              </w:rPr>
              <w:t>, Paragraph D., List of Annexes attached by applicant.</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 xml:space="preserve">3.2. KSH business code </w:t>
            </w:r>
            <w:r w:rsidRPr="00AC14EE">
              <w:rPr>
                <w:rFonts w:ascii="Calibri" w:hAnsi="Calibri"/>
                <w:i/>
                <w:sz w:val="22"/>
              </w:rPr>
              <w:t>based on KIM Decree 21/2012 (</w:t>
            </w:r>
            <w:r w:rsidRPr="00AC14EE">
              <w:rPr>
                <w:rFonts w:ascii="Calibri" w:hAnsi="Calibri"/>
                <w:sz w:val="22"/>
              </w:rPr>
              <w:t xml:space="preserve">Apr. </w:t>
            </w:r>
            <w:r w:rsidRPr="00AC14EE">
              <w:rPr>
                <w:rFonts w:ascii="Calibri" w:hAnsi="Calibri"/>
                <w:i/>
                <w:sz w:val="22"/>
              </w:rPr>
              <w:t xml:space="preserve">16) on the Elements and Nomenclatures of the Statistical Code </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3.3. Tax number (8-1-2 characters)</w:t>
            </w:r>
            <w:r w:rsidRPr="00AC14EE">
              <w:t xml:space="preserve"> </w:t>
            </w:r>
            <w:r w:rsidRPr="00AC14EE">
              <w:rPr>
                <w:rFonts w:ascii="Calibri" w:hAnsi="Calibri"/>
                <w:i/>
                <w:sz w:val="22"/>
              </w:rPr>
              <w:t>based on the Excerpt of the Company Register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3.4. Statistical code</w:t>
            </w:r>
            <w:r w:rsidRPr="00AC14EE">
              <w:rPr>
                <w:rFonts w:ascii="Calibri" w:hAnsi="Calibri"/>
                <w:i/>
                <w:sz w:val="22"/>
              </w:rPr>
              <w:t xml:space="preserve"> based on KIM Decree 21/2012 (</w:t>
            </w:r>
            <w:r w:rsidRPr="00AC14EE">
              <w:rPr>
                <w:rFonts w:ascii="Calibri" w:hAnsi="Calibri"/>
                <w:sz w:val="22"/>
              </w:rPr>
              <w:t xml:space="preserve">Apr. </w:t>
            </w:r>
            <w:r w:rsidRPr="00AC14EE">
              <w:rPr>
                <w:rFonts w:ascii="Calibri" w:hAnsi="Calibri"/>
                <w:i/>
                <w:sz w:val="22"/>
              </w:rPr>
              <w:t>16) on the Elements and Nomenclatures of the Statistical Code</w:t>
            </w:r>
            <w:r>
              <w:rPr>
                <w:rFonts w:ascii="Calibri" w:hAnsi="Calibri"/>
                <w:i/>
                <w:sz w:val="22"/>
              </w:rPr>
              <w:t xml:space="preserve"> </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3.5. Register number at the court of registry / court registration number</w:t>
            </w:r>
            <w:r w:rsidRPr="00AC14EE">
              <w:t xml:space="preserve"> </w:t>
            </w:r>
            <w:r w:rsidRPr="00AC14EE">
              <w:rPr>
                <w:rFonts w:ascii="Calibri" w:hAnsi="Calibri"/>
                <w:i/>
                <w:sz w:val="22"/>
              </w:rPr>
              <w:t>based on the Excerpt of the Company Register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 xml:space="preserve">3.6.1. Date of foundation (date of Deed of Foundation) </w:t>
            </w:r>
            <w:r w:rsidRPr="00AC14EE">
              <w:rPr>
                <w:rFonts w:ascii="Calibri" w:hAnsi="Calibri"/>
                <w:i/>
                <w:sz w:val="22"/>
              </w:rPr>
              <w:t>based on the Excerpt of the Company Register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 xml:space="preserve">3.6.2. Period of operation (number of closed full business years): </w:t>
            </w:r>
            <w:r w:rsidRPr="00AC14EE">
              <w:rPr>
                <w:rFonts w:ascii="Calibri" w:hAnsi="Calibri"/>
                <w:i/>
                <w:sz w:val="22"/>
              </w:rPr>
              <w:t>based on the Annual Report</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autoSpaceDE w:val="0"/>
              <w:autoSpaceDN w:val="0"/>
              <w:adjustRightInd w:val="0"/>
              <w:rPr>
                <w:rFonts w:ascii="Calibri" w:hAnsi="Calibri" w:cs="Verdana"/>
                <w:b/>
              </w:rPr>
            </w:pPr>
            <w:r w:rsidRPr="008B272E">
              <w:rPr>
                <w:rFonts w:ascii="Calibri" w:hAnsi="Calibri"/>
                <w:b/>
                <w:sz w:val="22"/>
                <w:highlight w:val="lightGray"/>
              </w:rPr>
              <w:t>3.7.</w:t>
            </w:r>
            <w:r w:rsidRPr="00AC14EE">
              <w:rPr>
                <w:rFonts w:ascii="Calibri" w:hAnsi="Calibri"/>
                <w:b/>
                <w:sz w:val="22"/>
              </w:rPr>
              <w:t xml:space="preserve"> TEÁOR '08 number and name of the main activity: </w:t>
            </w:r>
            <w:r w:rsidRPr="00AC14EE">
              <w:rPr>
                <w:rFonts w:ascii="Calibri" w:hAnsi="Calibri"/>
                <w:i/>
                <w:sz w:val="22"/>
              </w:rPr>
              <w:t xml:space="preserve">The TEÁOR code (number) must be completed on the basis of the main activity given in the Excerpt of the Company Register. The TEÁOR category of the activity subject to development must be given with the codes and names in the KSH publication </w:t>
            </w:r>
            <w:r w:rsidRPr="00AC14EE">
              <w:rPr>
                <w:rFonts w:ascii="Calibri" w:hAnsi="Calibri"/>
                <w:sz w:val="22"/>
              </w:rPr>
              <w:t>"</w:t>
            </w:r>
            <w:r w:rsidRPr="00AC14EE">
              <w:rPr>
                <w:rFonts w:ascii="Calibri" w:hAnsi="Calibri"/>
                <w:i/>
                <w:sz w:val="22"/>
              </w:rPr>
              <w:t>TEÁOR '08</w:t>
            </w:r>
            <w:r w:rsidRPr="00AC14EE">
              <w:rPr>
                <w:rFonts w:ascii="Calibri" w:hAnsi="Calibri"/>
                <w:sz w:val="22"/>
              </w:rPr>
              <w:t>"</w:t>
            </w:r>
            <w:r w:rsidRPr="00AC14EE">
              <w:rPr>
                <w:rFonts w:ascii="Calibri" w:hAnsi="Calibri"/>
                <w:i/>
                <w:sz w:val="22"/>
              </w:rPr>
              <w:t>.</w:t>
            </w:r>
          </w:p>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Bank account number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Account-holding</w:t>
            </w:r>
            <w:r w:rsidRPr="00AC14EE">
              <w:rPr>
                <w:rFonts w:ascii="Calibri" w:hAnsi="Calibri"/>
                <w:sz w:val="22"/>
              </w:rPr>
              <w:t xml:space="preserve"> </w:t>
            </w:r>
            <w:r w:rsidRPr="00AC14EE">
              <w:rPr>
                <w:rFonts w:ascii="Calibri" w:hAnsi="Calibri"/>
                <w:b/>
                <w:sz w:val="22"/>
              </w:rPr>
              <w:t xml:space="preserve">financial institution </w:t>
            </w:r>
            <w:r w:rsidRPr="00AC14EE">
              <w:rPr>
                <w:rFonts w:ascii="Calibri" w:hAnsi="Calibri"/>
                <w:i/>
                <w:sz w:val="22"/>
              </w:rPr>
              <w:t>max. 100 characters</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autoSpaceDE w:val="0"/>
              <w:autoSpaceDN w:val="0"/>
              <w:adjustRightInd w:val="0"/>
              <w:rPr>
                <w:rFonts w:ascii="Calibri" w:hAnsi="Calibri" w:cs="Verdana"/>
                <w:i/>
              </w:rPr>
            </w:pPr>
            <w:r w:rsidRPr="008B272E">
              <w:rPr>
                <w:rFonts w:ascii="Calibri" w:hAnsi="Calibri"/>
                <w:b/>
                <w:sz w:val="22"/>
                <w:highlight w:val="lightGray"/>
              </w:rPr>
              <w:t>3.8.</w:t>
            </w:r>
            <w:r w:rsidRPr="00AC14EE">
              <w:rPr>
                <w:rFonts w:ascii="Calibri" w:hAnsi="Calibri"/>
                <w:b/>
                <w:sz w:val="22"/>
              </w:rPr>
              <w:t xml:space="preserve"> Applicant's registered seat: </w:t>
            </w:r>
            <w:r w:rsidRPr="00AC14EE">
              <w:rPr>
                <w:rFonts w:ascii="Calibri" w:hAnsi="Calibri"/>
                <w:i/>
                <w:sz w:val="22"/>
              </w:rPr>
              <w:t>The address of the registered seat stipulated in the Excerpt of the Company Register, the Deed of Foundation and the operating licence must be given here.</w:t>
            </w:r>
          </w:p>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County:</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Settlement:</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Postal code:</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Public area (road, street, square, close, other)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House number: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Lot number: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8B272E">
              <w:rPr>
                <w:rFonts w:ascii="Calibri" w:hAnsi="Calibri"/>
                <w:b/>
                <w:sz w:val="22"/>
                <w:highlight w:val="lightGray"/>
              </w:rPr>
              <w:t>3.9.</w:t>
            </w:r>
            <w:r w:rsidRPr="00AC14EE">
              <w:rPr>
                <w:rFonts w:ascii="Calibri" w:hAnsi="Calibri"/>
                <w:b/>
                <w:sz w:val="22"/>
              </w:rPr>
              <w:t xml:space="preserve"> Applicant's postal address:</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County:</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Settlement:</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Postal code:</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Public area (road, street, square, close, P.O.Box, other)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House number:</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8B272E">
              <w:rPr>
                <w:rFonts w:ascii="Calibri" w:hAnsi="Calibri"/>
                <w:b/>
                <w:sz w:val="22"/>
                <w:highlight w:val="lightGray"/>
              </w:rPr>
              <w:t>3.10.</w:t>
            </w:r>
            <w:r>
              <w:rPr>
                <w:rFonts w:ascii="Calibri" w:hAnsi="Calibri"/>
                <w:b/>
                <w:sz w:val="22"/>
              </w:rPr>
              <w:t xml:space="preserve"> </w:t>
            </w:r>
            <w:r w:rsidRPr="00AC14EE">
              <w:rPr>
                <w:rFonts w:ascii="Calibri" w:hAnsi="Calibri"/>
                <w:b/>
                <w:sz w:val="22"/>
              </w:rPr>
              <w:t>Website:</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autoSpaceDE w:val="0"/>
              <w:autoSpaceDN w:val="0"/>
              <w:adjustRightInd w:val="0"/>
              <w:rPr>
                <w:rFonts w:ascii="Calibri" w:hAnsi="Calibri" w:cs="Verdana"/>
                <w:b/>
                <w:color w:val="008000"/>
              </w:rPr>
            </w:pPr>
            <w:r w:rsidRPr="008B272E">
              <w:rPr>
                <w:rFonts w:ascii="Calibri" w:hAnsi="Calibri"/>
                <w:b/>
                <w:sz w:val="22"/>
                <w:highlight w:val="lightGray"/>
              </w:rPr>
              <w:t>3.11.a</w:t>
            </w:r>
            <w:r w:rsidRPr="00AC14EE">
              <w:rPr>
                <w:rFonts w:ascii="Calibri" w:hAnsi="Calibri"/>
                <w:b/>
                <w:sz w:val="22"/>
              </w:rPr>
              <w:t xml:space="preserve"> Data of the </w:t>
            </w:r>
            <w:r w:rsidRPr="00AC14EE">
              <w:rPr>
                <w:rFonts w:ascii="Calibri" w:hAnsi="Calibri"/>
                <w:sz w:val="22"/>
              </w:rPr>
              <w:t>a</w:t>
            </w:r>
            <w:r w:rsidRPr="00AC14EE">
              <w:rPr>
                <w:rFonts w:ascii="Calibri" w:hAnsi="Calibri"/>
                <w:b/>
                <w:sz w:val="22"/>
              </w:rPr>
              <w:t>pplicant's official representative(s) (manager, signatory)</w:t>
            </w:r>
            <w:r w:rsidRPr="00AC14EE">
              <w:t xml:space="preserve"> </w:t>
            </w:r>
            <w:r w:rsidRPr="00AC14EE">
              <w:rPr>
                <w:rFonts w:ascii="Calibri" w:hAnsi="Calibri"/>
                <w:i/>
                <w:sz w:val="22"/>
              </w:rPr>
              <w:t>The data of the person(s) identified in the Excerpt of the Company Register and authorized to represent</w:t>
            </w:r>
            <w:r w:rsidRPr="00AC14EE">
              <w:rPr>
                <w:rFonts w:ascii="Calibri" w:hAnsi="Calibri"/>
                <w:sz w:val="22"/>
              </w:rPr>
              <w:t xml:space="preserve"> the applicant</w:t>
            </w:r>
            <w:r w:rsidRPr="00AC14EE">
              <w:rPr>
                <w:rFonts w:ascii="Calibri" w:hAnsi="Calibri"/>
                <w:i/>
                <w:sz w:val="22"/>
              </w:rPr>
              <w:t xml:space="preserve"> must be given here.</w:t>
            </w:r>
          </w:p>
          <w:p w:rsidR="00C5170C" w:rsidRPr="00AC14EE" w:rsidRDefault="00C5170C" w:rsidP="00CB4DDF">
            <w:pPr>
              <w:autoSpaceDE w:val="0"/>
              <w:autoSpaceDN w:val="0"/>
              <w:adjustRightInd w:val="0"/>
              <w:rPr>
                <w:rFonts w:ascii="Calibri" w:hAnsi="Calibri" w:cs="Verdana"/>
                <w:b/>
                <w:color w:val="008000"/>
              </w:rPr>
            </w:pPr>
          </w:p>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Name:</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Position:</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Phone (1):</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Phone (2):</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Fax:</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e-mail:</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Default="00C5170C" w:rsidP="00CB4DDF">
            <w:pPr>
              <w:rPr>
                <w:rFonts w:ascii="Calibri" w:hAnsi="Calibri" w:cs="Arial"/>
                <w:b/>
                <w:bCs/>
              </w:rPr>
            </w:pPr>
            <w:r w:rsidRPr="008F4B8F">
              <w:rPr>
                <w:rFonts w:ascii="Calibri" w:hAnsi="Calibri" w:cs="Arial"/>
                <w:b/>
                <w:bCs/>
                <w:sz w:val="22"/>
                <w:szCs w:val="22"/>
                <w:highlight w:val="lightGray"/>
              </w:rPr>
              <w:t>3.11.b List of Data of the applicant’s other official representative(s) (manager, signatory)</w:t>
            </w:r>
          </w:p>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autoSpaceDE w:val="0"/>
              <w:autoSpaceDN w:val="0"/>
              <w:adjustRightInd w:val="0"/>
              <w:rPr>
                <w:rFonts w:ascii="Calibri" w:hAnsi="Calibri" w:cs="Verdana"/>
                <w:b/>
                <w:color w:val="008000"/>
              </w:rPr>
            </w:pPr>
            <w:r>
              <w:rPr>
                <w:rFonts w:ascii="Calibri" w:hAnsi="Calibri"/>
                <w:b/>
                <w:sz w:val="22"/>
                <w:highlight w:val="lightGray"/>
              </w:rPr>
              <w:t>3.12</w:t>
            </w:r>
            <w:r w:rsidRPr="008B272E">
              <w:rPr>
                <w:rFonts w:ascii="Calibri" w:hAnsi="Calibri"/>
                <w:b/>
                <w:sz w:val="22"/>
                <w:highlight w:val="lightGray"/>
              </w:rPr>
              <w:t>.</w:t>
            </w:r>
            <w:r w:rsidRPr="00AC14EE">
              <w:rPr>
                <w:rFonts w:ascii="Calibri" w:hAnsi="Calibri"/>
                <w:b/>
                <w:sz w:val="22"/>
              </w:rPr>
              <w:t xml:space="preserve"> Contact person's (project manager's) data </w:t>
            </w:r>
            <w:r w:rsidRPr="00AC14EE">
              <w:rPr>
                <w:rFonts w:ascii="Calibri" w:hAnsi="Calibri"/>
                <w:i/>
                <w:sz w:val="22"/>
              </w:rPr>
              <w:t>Identify the colleague who will be directly responsible for project implementation, is professionally duly prepared for the project and can duly contribute to the process of project implementation.</w:t>
            </w:r>
          </w:p>
          <w:p w:rsidR="00C5170C" w:rsidRPr="00AC14EE" w:rsidRDefault="00C5170C" w:rsidP="00CB4DDF">
            <w:pPr>
              <w:rPr>
                <w:rFonts w:ascii="Calibri" w:hAnsi="Calibri" w:cs="Arial"/>
                <w:b/>
                <w:bCs/>
              </w:rPr>
            </w:pP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Name:</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Position:</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Phone (1):</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Phone (2):</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Fax (1):</w:t>
            </w:r>
          </w:p>
        </w:tc>
      </w:tr>
      <w:tr w:rsidR="00C5170C" w:rsidRPr="00AC14EE" w:rsidTr="002311C0">
        <w:trPr>
          <w:trHeight w:val="255"/>
        </w:trPr>
        <w:tc>
          <w:tcPr>
            <w:tcW w:w="7656"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e-mail:</w:t>
            </w:r>
          </w:p>
        </w:tc>
      </w:tr>
    </w:tbl>
    <w:p w:rsidR="00C5170C" w:rsidRPr="00AC14EE" w:rsidRDefault="00C5170C" w:rsidP="00C83375">
      <w:pPr>
        <w:rPr>
          <w:rFonts w:ascii="Calibri" w:hAnsi="Calibri"/>
          <w:sz w:val="22"/>
          <w:szCs w:val="22"/>
        </w:rPr>
      </w:pPr>
    </w:p>
    <w:tbl>
      <w:tblPr>
        <w:tblW w:w="7755" w:type="dxa"/>
        <w:tblInd w:w="55" w:type="dxa"/>
        <w:tblCellMar>
          <w:left w:w="70" w:type="dxa"/>
          <w:right w:w="70" w:type="dxa"/>
        </w:tblCellMar>
        <w:tblLook w:val="0000"/>
      </w:tblPr>
      <w:tblGrid>
        <w:gridCol w:w="7755"/>
      </w:tblGrid>
      <w:tr w:rsidR="00C5170C" w:rsidRPr="00AC14EE">
        <w:trPr>
          <w:trHeight w:val="255"/>
        </w:trPr>
        <w:tc>
          <w:tcPr>
            <w:tcW w:w="7755" w:type="dxa"/>
            <w:tcBorders>
              <w:top w:val="nil"/>
              <w:left w:val="nil"/>
              <w:bottom w:val="nil"/>
              <w:right w:val="nil"/>
            </w:tcBorders>
            <w:noWrap/>
            <w:vAlign w:val="bottom"/>
          </w:tcPr>
          <w:p w:rsidR="00C5170C" w:rsidRPr="00AC14EE" w:rsidRDefault="00C5170C" w:rsidP="00CB4DDF">
            <w:pPr>
              <w:autoSpaceDE w:val="0"/>
              <w:autoSpaceDN w:val="0"/>
              <w:adjustRightInd w:val="0"/>
              <w:rPr>
                <w:rFonts w:ascii="Calibri" w:hAnsi="Calibri" w:cs="Verdana"/>
              </w:rPr>
            </w:pPr>
            <w:r w:rsidRPr="008F4B8F">
              <w:rPr>
                <w:rFonts w:ascii="Calibri" w:hAnsi="Calibri"/>
                <w:b/>
                <w:sz w:val="22"/>
                <w:highlight w:val="lightGray"/>
              </w:rPr>
              <w:t>3.13.</w:t>
            </w:r>
            <w:r w:rsidRPr="00AC14EE">
              <w:rPr>
                <w:rFonts w:ascii="Calibri" w:hAnsi="Calibri"/>
                <w:b/>
                <w:sz w:val="22"/>
              </w:rPr>
              <w:t xml:space="preserve"> Proposal writer's data</w:t>
            </w:r>
            <w:r w:rsidRPr="00AC14EE">
              <w:t xml:space="preserve"> </w:t>
            </w:r>
            <w:r w:rsidRPr="00AC14EE">
              <w:rPr>
                <w:rFonts w:ascii="Calibri" w:hAnsi="Calibri"/>
                <w:i/>
                <w:sz w:val="22"/>
              </w:rPr>
              <w:t xml:space="preserve">Complete only if the </w:t>
            </w:r>
            <w:r w:rsidRPr="00AC14EE">
              <w:rPr>
                <w:rFonts w:ascii="Calibri" w:hAnsi="Calibri"/>
                <w:sz w:val="22"/>
              </w:rPr>
              <w:t xml:space="preserve">proposal </w:t>
            </w:r>
            <w:r w:rsidRPr="00AC14EE">
              <w:rPr>
                <w:rFonts w:ascii="Calibri" w:hAnsi="Calibri"/>
                <w:i/>
                <w:sz w:val="22"/>
              </w:rPr>
              <w:t xml:space="preserve">is not made by the </w:t>
            </w:r>
            <w:r w:rsidRPr="00AC14EE">
              <w:rPr>
                <w:rFonts w:ascii="Calibri" w:hAnsi="Calibri"/>
                <w:sz w:val="22"/>
              </w:rPr>
              <w:t>a</w:t>
            </w:r>
            <w:r w:rsidRPr="00AC14EE">
              <w:rPr>
                <w:rFonts w:ascii="Calibri" w:hAnsi="Calibri"/>
                <w:i/>
                <w:sz w:val="22"/>
              </w:rPr>
              <w:t>pplicant.</w:t>
            </w:r>
          </w:p>
          <w:p w:rsidR="00C5170C" w:rsidRPr="00AC14EE" w:rsidRDefault="00C5170C" w:rsidP="00CB4DDF">
            <w:pPr>
              <w:rPr>
                <w:rFonts w:ascii="Calibri" w:hAnsi="Calibri" w:cs="Arial"/>
                <w:b/>
                <w:bCs/>
              </w:rPr>
            </w:pPr>
            <w:r w:rsidRPr="00AC14EE">
              <w:rPr>
                <w:rFonts w:ascii="Calibri" w:hAnsi="Calibri"/>
                <w:b/>
                <w:sz w:val="22"/>
              </w:rPr>
              <w:t xml:space="preserve"> </w:t>
            </w:r>
          </w:p>
        </w:tc>
      </w:tr>
      <w:tr w:rsidR="00C5170C" w:rsidRPr="00AC14EE">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Company name / name:</w:t>
            </w:r>
          </w:p>
        </w:tc>
      </w:tr>
      <w:tr w:rsidR="00C5170C" w:rsidRPr="00AC14EE">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Phone:</w:t>
            </w:r>
          </w:p>
        </w:tc>
      </w:tr>
      <w:tr w:rsidR="00C5170C" w:rsidRPr="00AC14EE">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e-mail address:</w:t>
            </w:r>
          </w:p>
        </w:tc>
      </w:tr>
    </w:tbl>
    <w:p w:rsidR="00C5170C" w:rsidRPr="00AC14EE" w:rsidRDefault="00C5170C" w:rsidP="00C83375">
      <w:pPr>
        <w:rPr>
          <w:rFonts w:ascii="Calibri" w:hAnsi="Calibri"/>
          <w:sz w:val="22"/>
          <w:szCs w:val="22"/>
        </w:rPr>
      </w:pPr>
    </w:p>
    <w:tbl>
      <w:tblPr>
        <w:tblW w:w="7755" w:type="dxa"/>
        <w:tblInd w:w="55" w:type="dxa"/>
        <w:tblCellMar>
          <w:left w:w="70" w:type="dxa"/>
          <w:right w:w="70" w:type="dxa"/>
        </w:tblCellMar>
        <w:tblLook w:val="0000"/>
      </w:tblPr>
      <w:tblGrid>
        <w:gridCol w:w="2440"/>
        <w:gridCol w:w="5315"/>
      </w:tblGrid>
      <w:tr w:rsidR="00C5170C" w:rsidRPr="00AC14EE">
        <w:trPr>
          <w:trHeight w:val="255"/>
        </w:trPr>
        <w:tc>
          <w:tcPr>
            <w:tcW w:w="7755" w:type="dxa"/>
            <w:gridSpan w:val="2"/>
            <w:tcBorders>
              <w:top w:val="nil"/>
              <w:left w:val="nil"/>
              <w:bottom w:val="nil"/>
              <w:right w:val="nil"/>
            </w:tcBorders>
            <w:noWrap/>
            <w:vAlign w:val="bottom"/>
          </w:tcPr>
          <w:p w:rsidR="00C5170C" w:rsidRPr="00AC14EE" w:rsidRDefault="00C5170C" w:rsidP="00CB4DDF">
            <w:pPr>
              <w:rPr>
                <w:rFonts w:ascii="Calibri" w:hAnsi="Calibri" w:cs="Arial"/>
                <w:b/>
                <w:bCs/>
              </w:rPr>
            </w:pPr>
            <w:r w:rsidRPr="00AC14EE">
              <w:rPr>
                <w:rFonts w:ascii="Calibri" w:hAnsi="Calibri"/>
                <w:b/>
                <w:sz w:val="22"/>
              </w:rPr>
              <w:t>Introduce the members of the Board of Directors.</w:t>
            </w:r>
          </w:p>
          <w:p w:rsidR="00C5170C" w:rsidRPr="00AC14EE" w:rsidRDefault="00C5170C" w:rsidP="00CB4DDF">
            <w:pPr>
              <w:rPr>
                <w:rFonts w:ascii="Calibri" w:hAnsi="Calibri" w:cs="Arial"/>
                <w:b/>
                <w:bCs/>
              </w:rPr>
            </w:pPr>
          </w:p>
        </w:tc>
      </w:tr>
      <w:tr w:rsidR="00C5170C" w:rsidRPr="00AC14EE">
        <w:trPr>
          <w:trHeight w:val="255"/>
        </w:trPr>
        <w:tc>
          <w:tcPr>
            <w:tcW w:w="2440" w:type="dxa"/>
            <w:tcBorders>
              <w:top w:val="nil"/>
              <w:left w:val="nil"/>
              <w:bottom w:val="nil"/>
              <w:right w:val="nil"/>
            </w:tcBorders>
            <w:noWrap/>
          </w:tcPr>
          <w:p w:rsidR="00C5170C" w:rsidRPr="00AC14EE" w:rsidRDefault="00C5170C" w:rsidP="00CB4DDF">
            <w:pPr>
              <w:rPr>
                <w:rFonts w:ascii="Calibri" w:hAnsi="Calibri" w:cs="Arial"/>
                <w:b/>
                <w:bCs/>
              </w:rPr>
            </w:pPr>
            <w:r w:rsidRPr="008F4B8F">
              <w:rPr>
                <w:rFonts w:ascii="Calibri" w:hAnsi="Calibri"/>
                <w:b/>
                <w:sz w:val="22"/>
                <w:highlight w:val="lightGray"/>
              </w:rPr>
              <w:t>4.a</w:t>
            </w:r>
            <w:r>
              <w:rPr>
                <w:rFonts w:ascii="Calibri" w:hAnsi="Calibri"/>
                <w:b/>
                <w:sz w:val="22"/>
              </w:rPr>
              <w:t xml:space="preserve"> </w:t>
            </w:r>
            <w:r w:rsidRPr="00AC14EE">
              <w:rPr>
                <w:rFonts w:ascii="Calibri" w:hAnsi="Calibri"/>
                <w:b/>
                <w:sz w:val="22"/>
              </w:rPr>
              <w:t>Chairman of the Board of Directors</w:t>
            </w:r>
          </w:p>
        </w:tc>
        <w:tc>
          <w:tcPr>
            <w:tcW w:w="5315" w:type="dxa"/>
            <w:tcBorders>
              <w:top w:val="nil"/>
              <w:left w:val="nil"/>
              <w:bottom w:val="nil"/>
              <w:right w:val="nil"/>
            </w:tcBorders>
            <w:noWrap/>
          </w:tcPr>
          <w:p w:rsidR="00C5170C" w:rsidRPr="00AC14EE" w:rsidRDefault="00C5170C" w:rsidP="00CB4DDF">
            <w:pPr>
              <w:rPr>
                <w:rFonts w:ascii="Calibri" w:hAnsi="Calibri" w:cs="Arial"/>
                <w:b/>
                <w:bCs/>
              </w:rPr>
            </w:pPr>
            <w:r w:rsidRPr="00AC14EE">
              <w:rPr>
                <w:rFonts w:ascii="Calibri" w:hAnsi="Calibri"/>
                <w:b/>
                <w:sz w:val="22"/>
              </w:rPr>
              <w:t>name</w:t>
            </w:r>
          </w:p>
        </w:tc>
      </w:tr>
      <w:tr w:rsidR="00C5170C" w:rsidRPr="00AC14EE">
        <w:trPr>
          <w:trHeight w:val="255"/>
        </w:trPr>
        <w:tc>
          <w:tcPr>
            <w:tcW w:w="2440" w:type="dxa"/>
            <w:tcBorders>
              <w:top w:val="nil"/>
              <w:left w:val="nil"/>
              <w:bottom w:val="nil"/>
              <w:right w:val="nil"/>
            </w:tcBorders>
            <w:noWrap/>
            <w:vAlign w:val="bottom"/>
          </w:tcPr>
          <w:p w:rsidR="00C5170C" w:rsidRPr="00AC14EE" w:rsidRDefault="00C5170C" w:rsidP="00CB4DDF">
            <w:pPr>
              <w:rPr>
                <w:rFonts w:ascii="Calibri" w:hAnsi="Calibri" w:cs="Arial"/>
                <w:b/>
                <w:bCs/>
              </w:rPr>
            </w:pPr>
          </w:p>
        </w:tc>
        <w:tc>
          <w:tcPr>
            <w:tcW w:w="5315" w:type="dxa"/>
            <w:tcBorders>
              <w:top w:val="nil"/>
              <w:left w:val="nil"/>
              <w:bottom w:val="nil"/>
              <w:right w:val="nil"/>
            </w:tcBorders>
            <w:noWrap/>
          </w:tcPr>
          <w:p w:rsidR="00C5170C" w:rsidRPr="00AC14EE" w:rsidRDefault="00C5170C" w:rsidP="00CB4DDF">
            <w:pPr>
              <w:rPr>
                <w:rFonts w:ascii="Calibri" w:hAnsi="Calibri" w:cs="Arial"/>
                <w:b/>
                <w:bCs/>
              </w:rPr>
            </w:pPr>
            <w:r w:rsidRPr="00AC14EE">
              <w:rPr>
                <w:rFonts w:ascii="Calibri" w:hAnsi="Calibri"/>
                <w:b/>
                <w:sz w:val="22"/>
              </w:rPr>
              <w:t>full-time job</w:t>
            </w:r>
            <w:r w:rsidRPr="00AC14EE">
              <w:t xml:space="preserve"> </w:t>
            </w:r>
            <w:r w:rsidRPr="00AC14EE">
              <w:rPr>
                <w:rFonts w:ascii="Calibri" w:hAnsi="Calibri"/>
                <w:i/>
                <w:color w:val="000000"/>
                <w:sz w:val="22"/>
              </w:rPr>
              <w:t>current full-time job</w:t>
            </w:r>
          </w:p>
        </w:tc>
      </w:tr>
      <w:tr w:rsidR="00C5170C" w:rsidRPr="00AC14EE">
        <w:trPr>
          <w:trHeight w:val="255"/>
        </w:trPr>
        <w:tc>
          <w:tcPr>
            <w:tcW w:w="2440" w:type="dxa"/>
            <w:tcBorders>
              <w:top w:val="nil"/>
              <w:left w:val="nil"/>
              <w:bottom w:val="nil"/>
              <w:right w:val="nil"/>
            </w:tcBorders>
            <w:noWrap/>
            <w:vAlign w:val="bottom"/>
          </w:tcPr>
          <w:p w:rsidR="00C5170C" w:rsidRPr="00AC14EE" w:rsidRDefault="00C5170C" w:rsidP="00CB4DDF">
            <w:pPr>
              <w:rPr>
                <w:rFonts w:ascii="Calibri" w:hAnsi="Calibri" w:cs="Arial"/>
                <w:b/>
                <w:bCs/>
              </w:rPr>
            </w:pPr>
          </w:p>
        </w:tc>
        <w:tc>
          <w:tcPr>
            <w:tcW w:w="5315" w:type="dxa"/>
            <w:tcBorders>
              <w:top w:val="nil"/>
              <w:left w:val="nil"/>
              <w:bottom w:val="nil"/>
              <w:right w:val="nil"/>
            </w:tcBorders>
            <w:noWrap/>
          </w:tcPr>
          <w:p w:rsidR="00C5170C" w:rsidRPr="00AC14EE" w:rsidRDefault="00C5170C" w:rsidP="00CB4DDF">
            <w:pPr>
              <w:rPr>
                <w:rFonts w:ascii="Calibri" w:hAnsi="Calibri" w:cs="Arial"/>
                <w:b/>
                <w:bCs/>
                <w:color w:val="FF0000"/>
              </w:rPr>
            </w:pPr>
            <w:r w:rsidRPr="00AC14EE">
              <w:rPr>
                <w:rFonts w:ascii="Calibri" w:hAnsi="Calibri"/>
                <w:b/>
                <w:color w:val="000000"/>
                <w:sz w:val="22"/>
              </w:rPr>
              <w:t>position</w:t>
            </w:r>
            <w:r w:rsidRPr="00AC14EE">
              <w:t xml:space="preserve"> </w:t>
            </w:r>
            <w:r w:rsidRPr="00AC14EE">
              <w:rPr>
                <w:rFonts w:ascii="Calibri" w:hAnsi="Calibri"/>
                <w:i/>
                <w:color w:val="000000"/>
                <w:sz w:val="22"/>
              </w:rPr>
              <w:t>in current full-time job</w:t>
            </w:r>
          </w:p>
        </w:tc>
      </w:tr>
      <w:tr w:rsidR="00C5170C" w:rsidRPr="00AC14EE">
        <w:trPr>
          <w:trHeight w:val="255"/>
        </w:trPr>
        <w:tc>
          <w:tcPr>
            <w:tcW w:w="7755" w:type="dxa"/>
            <w:gridSpan w:val="2"/>
            <w:tcBorders>
              <w:top w:val="nil"/>
              <w:left w:val="nil"/>
              <w:bottom w:val="nil"/>
              <w:right w:val="nil"/>
            </w:tcBorders>
            <w:noWrap/>
            <w:vAlign w:val="bottom"/>
          </w:tcPr>
          <w:p w:rsidR="00C5170C" w:rsidRPr="00AC14EE" w:rsidRDefault="00C5170C" w:rsidP="00CB4DDF">
            <w:pPr>
              <w:rPr>
                <w:rFonts w:ascii="Calibri" w:hAnsi="Calibri" w:cs="Arial"/>
                <w:b/>
                <w:bCs/>
              </w:rPr>
            </w:pPr>
          </w:p>
          <w:p w:rsidR="00C5170C" w:rsidRPr="00AC14EE" w:rsidRDefault="00C5170C" w:rsidP="00CB4DDF">
            <w:pPr>
              <w:rPr>
                <w:rFonts w:ascii="Calibri" w:hAnsi="Calibri" w:cs="Arial"/>
                <w:b/>
                <w:color w:val="008000"/>
              </w:rPr>
            </w:pPr>
            <w:r w:rsidRPr="00AC14EE">
              <w:rPr>
                <w:rFonts w:ascii="Calibri" w:hAnsi="Calibri"/>
                <w:i/>
                <w:sz w:val="22"/>
              </w:rPr>
              <w:t>Please complete for each member of the Board of Directors.</w:t>
            </w:r>
          </w:p>
        </w:tc>
      </w:tr>
      <w:tr w:rsidR="00C5170C" w:rsidRPr="00AC14EE">
        <w:trPr>
          <w:trHeight w:val="255"/>
        </w:trPr>
        <w:tc>
          <w:tcPr>
            <w:tcW w:w="2440" w:type="dxa"/>
            <w:tcBorders>
              <w:top w:val="nil"/>
              <w:left w:val="nil"/>
              <w:bottom w:val="nil"/>
              <w:right w:val="nil"/>
            </w:tcBorders>
            <w:noWrap/>
          </w:tcPr>
          <w:p w:rsidR="00C5170C" w:rsidRPr="00AC14EE" w:rsidRDefault="00C5170C" w:rsidP="00CB4DDF">
            <w:pPr>
              <w:rPr>
                <w:rFonts w:ascii="Calibri" w:hAnsi="Calibri" w:cs="Arial"/>
                <w:b/>
                <w:bCs/>
              </w:rPr>
            </w:pPr>
            <w:r w:rsidRPr="008F4B8F">
              <w:rPr>
                <w:rFonts w:ascii="Calibri" w:hAnsi="Calibri"/>
                <w:b/>
                <w:sz w:val="22"/>
                <w:highlight w:val="lightGray"/>
              </w:rPr>
              <w:t>4.b</w:t>
            </w:r>
            <w:r>
              <w:rPr>
                <w:rFonts w:ascii="Calibri" w:hAnsi="Calibri"/>
                <w:b/>
                <w:sz w:val="22"/>
              </w:rPr>
              <w:t xml:space="preserve"> </w:t>
            </w:r>
            <w:r w:rsidRPr="00AC14EE">
              <w:rPr>
                <w:rFonts w:ascii="Calibri" w:hAnsi="Calibri"/>
                <w:b/>
                <w:sz w:val="22"/>
              </w:rPr>
              <w:t>Member of the Board of Directors</w:t>
            </w:r>
          </w:p>
        </w:tc>
        <w:tc>
          <w:tcPr>
            <w:tcW w:w="5315" w:type="dxa"/>
            <w:tcBorders>
              <w:top w:val="nil"/>
              <w:left w:val="nil"/>
              <w:bottom w:val="nil"/>
              <w:right w:val="nil"/>
            </w:tcBorders>
            <w:noWrap/>
          </w:tcPr>
          <w:p w:rsidR="00C5170C" w:rsidRPr="00AC14EE" w:rsidRDefault="00C5170C" w:rsidP="00CB4DDF">
            <w:pPr>
              <w:rPr>
                <w:rFonts w:ascii="Calibri" w:hAnsi="Calibri" w:cs="Arial"/>
                <w:b/>
                <w:bCs/>
              </w:rPr>
            </w:pPr>
            <w:r w:rsidRPr="00AC14EE">
              <w:rPr>
                <w:rFonts w:ascii="Calibri" w:hAnsi="Calibri"/>
                <w:b/>
                <w:sz w:val="22"/>
              </w:rPr>
              <w:t>name</w:t>
            </w:r>
          </w:p>
        </w:tc>
      </w:tr>
      <w:tr w:rsidR="00C5170C" w:rsidRPr="00AC14EE">
        <w:trPr>
          <w:trHeight w:val="255"/>
        </w:trPr>
        <w:tc>
          <w:tcPr>
            <w:tcW w:w="2440" w:type="dxa"/>
            <w:tcBorders>
              <w:top w:val="nil"/>
              <w:left w:val="nil"/>
              <w:bottom w:val="nil"/>
              <w:right w:val="nil"/>
            </w:tcBorders>
            <w:noWrap/>
            <w:vAlign w:val="bottom"/>
          </w:tcPr>
          <w:p w:rsidR="00C5170C" w:rsidRPr="00AC14EE" w:rsidRDefault="00C5170C" w:rsidP="00CB4DDF">
            <w:pPr>
              <w:rPr>
                <w:rFonts w:ascii="Calibri" w:hAnsi="Calibri" w:cs="Arial"/>
                <w:b/>
                <w:bCs/>
              </w:rPr>
            </w:pPr>
          </w:p>
        </w:tc>
        <w:tc>
          <w:tcPr>
            <w:tcW w:w="5315" w:type="dxa"/>
            <w:tcBorders>
              <w:top w:val="nil"/>
              <w:left w:val="nil"/>
              <w:bottom w:val="nil"/>
              <w:right w:val="nil"/>
            </w:tcBorders>
            <w:noWrap/>
          </w:tcPr>
          <w:p w:rsidR="00C5170C" w:rsidRPr="00AC14EE" w:rsidRDefault="00C5170C" w:rsidP="00CB4DDF">
            <w:pPr>
              <w:rPr>
                <w:rFonts w:ascii="Calibri" w:hAnsi="Calibri" w:cs="Arial"/>
                <w:b/>
                <w:bCs/>
              </w:rPr>
            </w:pPr>
            <w:r w:rsidRPr="00AC14EE">
              <w:rPr>
                <w:rFonts w:ascii="Calibri" w:hAnsi="Calibri"/>
                <w:b/>
                <w:sz w:val="22"/>
              </w:rPr>
              <w:t>full-time job</w:t>
            </w:r>
            <w:r w:rsidRPr="00AC14EE">
              <w:t xml:space="preserve"> </w:t>
            </w:r>
            <w:r w:rsidRPr="00AC14EE">
              <w:rPr>
                <w:rFonts w:ascii="Calibri" w:hAnsi="Calibri"/>
                <w:i/>
                <w:color w:val="000000"/>
                <w:sz w:val="22"/>
              </w:rPr>
              <w:t>current full-time job</w:t>
            </w:r>
          </w:p>
        </w:tc>
      </w:tr>
      <w:tr w:rsidR="00C5170C" w:rsidRPr="00AC14EE">
        <w:trPr>
          <w:trHeight w:val="255"/>
        </w:trPr>
        <w:tc>
          <w:tcPr>
            <w:tcW w:w="2440" w:type="dxa"/>
            <w:tcBorders>
              <w:top w:val="nil"/>
              <w:left w:val="nil"/>
              <w:bottom w:val="nil"/>
              <w:right w:val="nil"/>
            </w:tcBorders>
            <w:noWrap/>
            <w:vAlign w:val="bottom"/>
          </w:tcPr>
          <w:p w:rsidR="00C5170C" w:rsidRPr="00AC14EE" w:rsidRDefault="00C5170C" w:rsidP="00CB4DDF">
            <w:pPr>
              <w:rPr>
                <w:rFonts w:ascii="Calibri" w:hAnsi="Calibri" w:cs="Arial"/>
                <w:b/>
                <w:bCs/>
              </w:rPr>
            </w:pPr>
          </w:p>
        </w:tc>
        <w:tc>
          <w:tcPr>
            <w:tcW w:w="5315" w:type="dxa"/>
            <w:tcBorders>
              <w:top w:val="nil"/>
              <w:left w:val="nil"/>
              <w:bottom w:val="nil"/>
              <w:right w:val="nil"/>
            </w:tcBorders>
            <w:noWrap/>
          </w:tcPr>
          <w:p w:rsidR="00C5170C" w:rsidRPr="008F4B8F" w:rsidRDefault="00C5170C" w:rsidP="00CB4DDF">
            <w:pPr>
              <w:rPr>
                <w:rFonts w:ascii="Calibri" w:hAnsi="Calibri"/>
                <w:i/>
                <w:color w:val="000000"/>
              </w:rPr>
            </w:pPr>
            <w:r w:rsidRPr="00AC14EE">
              <w:rPr>
                <w:rFonts w:ascii="Calibri" w:hAnsi="Calibri"/>
                <w:b/>
                <w:color w:val="000000"/>
                <w:sz w:val="22"/>
              </w:rPr>
              <w:t>position</w:t>
            </w:r>
            <w:r w:rsidRPr="00AC14EE">
              <w:t xml:space="preserve"> </w:t>
            </w:r>
            <w:r w:rsidRPr="00AC14EE">
              <w:rPr>
                <w:rFonts w:ascii="Calibri" w:hAnsi="Calibri"/>
                <w:i/>
                <w:color w:val="000000"/>
                <w:sz w:val="22"/>
              </w:rPr>
              <w:t>in current full-time job</w:t>
            </w:r>
          </w:p>
        </w:tc>
      </w:tr>
    </w:tbl>
    <w:p w:rsidR="00C5170C" w:rsidRPr="00AC14EE" w:rsidRDefault="00C5170C" w:rsidP="00C83375">
      <w:pPr>
        <w:rPr>
          <w:rFonts w:ascii="Calibri" w:hAnsi="Calibri"/>
          <w:sz w:val="22"/>
          <w:szCs w:val="22"/>
        </w:rPr>
      </w:pPr>
    </w:p>
    <w:p w:rsidR="00C5170C" w:rsidRDefault="00C5170C" w:rsidP="00C83375">
      <w:pPr>
        <w:rPr>
          <w:rFonts w:ascii="Calibri" w:hAnsi="Calibri"/>
          <w:b/>
          <w:sz w:val="22"/>
        </w:rPr>
      </w:pPr>
      <w:r w:rsidRPr="008F4B8F">
        <w:rPr>
          <w:rFonts w:ascii="Calibri" w:hAnsi="Calibri"/>
          <w:b/>
          <w:sz w:val="22"/>
          <w:highlight w:val="lightGray"/>
        </w:rPr>
        <w:t>4.c List of other Members of the Board of Directors (name, full-time job, position)</w:t>
      </w:r>
    </w:p>
    <w:p w:rsidR="00C5170C" w:rsidRDefault="00C5170C" w:rsidP="00C83375">
      <w:pPr>
        <w:rPr>
          <w:rFonts w:ascii="Calibri" w:hAnsi="Calibri"/>
          <w:b/>
          <w:sz w:val="22"/>
        </w:rPr>
      </w:pPr>
    </w:p>
    <w:p w:rsidR="00C5170C" w:rsidRDefault="00C5170C" w:rsidP="00C83375">
      <w:pPr>
        <w:rPr>
          <w:rFonts w:ascii="Calibri" w:hAnsi="Calibri"/>
          <w:i/>
          <w:sz w:val="22"/>
        </w:rPr>
      </w:pPr>
      <w:r w:rsidRPr="008F4B8F">
        <w:rPr>
          <w:rFonts w:ascii="Calibri" w:hAnsi="Calibri"/>
          <w:b/>
          <w:sz w:val="22"/>
          <w:highlight w:val="lightGray"/>
        </w:rPr>
        <w:t>5.a</w:t>
      </w:r>
      <w:r>
        <w:rPr>
          <w:rFonts w:ascii="Calibri" w:hAnsi="Calibri"/>
          <w:b/>
          <w:sz w:val="22"/>
        </w:rPr>
        <w:t xml:space="preserve"> </w:t>
      </w:r>
      <w:r w:rsidRPr="00AC14EE">
        <w:rPr>
          <w:rFonts w:ascii="Calibri" w:hAnsi="Calibri"/>
          <w:b/>
          <w:sz w:val="22"/>
        </w:rPr>
        <w:t>If a Supervisory Board is in operation, introduce its members.</w:t>
      </w:r>
    </w:p>
    <w:tbl>
      <w:tblPr>
        <w:tblW w:w="7755" w:type="dxa"/>
        <w:tblInd w:w="55" w:type="dxa"/>
        <w:tblCellMar>
          <w:left w:w="70" w:type="dxa"/>
          <w:right w:w="70" w:type="dxa"/>
        </w:tblCellMar>
        <w:tblLook w:val="0000"/>
      </w:tblPr>
      <w:tblGrid>
        <w:gridCol w:w="2535"/>
        <w:gridCol w:w="5220"/>
      </w:tblGrid>
      <w:tr w:rsidR="00C5170C" w:rsidRPr="00AC14EE" w:rsidTr="00422A5D">
        <w:trPr>
          <w:trHeight w:val="255"/>
        </w:trPr>
        <w:tc>
          <w:tcPr>
            <w:tcW w:w="7755" w:type="dxa"/>
            <w:gridSpan w:val="2"/>
            <w:tcBorders>
              <w:top w:val="nil"/>
              <w:left w:val="nil"/>
              <w:bottom w:val="nil"/>
              <w:right w:val="nil"/>
            </w:tcBorders>
            <w:vAlign w:val="bottom"/>
          </w:tcPr>
          <w:p w:rsidR="00C5170C" w:rsidRPr="00422A5D" w:rsidRDefault="00C5170C" w:rsidP="00CB4DDF">
            <w:pPr>
              <w:rPr>
                <w:rFonts w:ascii="Calibri" w:hAnsi="Calibri" w:cs="Verdana"/>
                <w:i/>
                <w:highlight w:val="lightGray"/>
              </w:rPr>
            </w:pPr>
          </w:p>
          <w:p w:rsidR="00C5170C" w:rsidRPr="00422A5D" w:rsidRDefault="00C5170C" w:rsidP="00CB4DDF">
            <w:pPr>
              <w:rPr>
                <w:rFonts w:ascii="Calibri" w:hAnsi="Calibri" w:cs="Arial"/>
                <w:b/>
                <w:bCs/>
                <w:highlight w:val="lightGray"/>
              </w:rPr>
            </w:pPr>
            <w:r w:rsidRPr="00422A5D">
              <w:rPr>
                <w:rFonts w:ascii="Calibri" w:hAnsi="Calibri"/>
                <w:i/>
                <w:sz w:val="22"/>
                <w:highlight w:val="lightGray"/>
              </w:rPr>
              <w:t xml:space="preserve">Please complete for each member of the </w:t>
            </w:r>
            <w:r w:rsidRPr="00422A5D">
              <w:rPr>
                <w:rFonts w:ascii="Calibri" w:hAnsi="Calibri"/>
                <w:sz w:val="22"/>
                <w:highlight w:val="lightGray"/>
              </w:rPr>
              <w:t xml:space="preserve">Supervisory </w:t>
            </w:r>
            <w:r w:rsidRPr="00422A5D">
              <w:rPr>
                <w:rFonts w:ascii="Calibri" w:hAnsi="Calibri"/>
                <w:i/>
                <w:sz w:val="22"/>
                <w:highlight w:val="lightGray"/>
              </w:rPr>
              <w:t>Board:</w:t>
            </w:r>
          </w:p>
        </w:tc>
      </w:tr>
      <w:tr w:rsidR="00C5170C" w:rsidRPr="00AC14EE" w:rsidTr="00422A5D">
        <w:trPr>
          <w:trHeight w:val="255"/>
        </w:trPr>
        <w:tc>
          <w:tcPr>
            <w:tcW w:w="2535" w:type="dxa"/>
            <w:tcBorders>
              <w:top w:val="nil"/>
              <w:left w:val="nil"/>
              <w:bottom w:val="nil"/>
              <w:right w:val="nil"/>
            </w:tcBorders>
            <w:vAlign w:val="bottom"/>
          </w:tcPr>
          <w:p w:rsidR="00C5170C" w:rsidRPr="00422A5D" w:rsidRDefault="00C5170C" w:rsidP="00CB4DDF">
            <w:pPr>
              <w:rPr>
                <w:rFonts w:ascii="Calibri" w:hAnsi="Calibri" w:cs="Arial"/>
                <w:b/>
                <w:highlight w:val="lightGray"/>
              </w:rPr>
            </w:pPr>
            <w:r w:rsidRPr="00422A5D">
              <w:rPr>
                <w:rFonts w:ascii="Calibri" w:hAnsi="Calibri"/>
                <w:b/>
                <w:sz w:val="22"/>
                <w:highlight w:val="lightGray"/>
              </w:rPr>
              <w:t>Member of the Supervisory Board</w:t>
            </w:r>
          </w:p>
        </w:tc>
        <w:tc>
          <w:tcPr>
            <w:tcW w:w="5220" w:type="dxa"/>
            <w:tcBorders>
              <w:top w:val="nil"/>
              <w:left w:val="nil"/>
              <w:bottom w:val="nil"/>
              <w:right w:val="nil"/>
            </w:tcBorders>
            <w:noWrap/>
          </w:tcPr>
          <w:p w:rsidR="00C5170C" w:rsidRPr="00422A5D" w:rsidRDefault="00C5170C" w:rsidP="00CB4DDF">
            <w:pPr>
              <w:rPr>
                <w:rFonts w:ascii="Calibri" w:hAnsi="Calibri" w:cs="Arial"/>
                <w:b/>
                <w:bCs/>
                <w:highlight w:val="lightGray"/>
              </w:rPr>
            </w:pPr>
            <w:r w:rsidRPr="00422A5D">
              <w:rPr>
                <w:rFonts w:ascii="Calibri" w:hAnsi="Calibri"/>
                <w:b/>
                <w:sz w:val="22"/>
                <w:highlight w:val="lightGray"/>
              </w:rPr>
              <w:t>name</w:t>
            </w:r>
          </w:p>
        </w:tc>
      </w:tr>
      <w:tr w:rsidR="00C5170C" w:rsidRPr="00AC14EE" w:rsidTr="00422A5D">
        <w:trPr>
          <w:trHeight w:val="255"/>
        </w:trPr>
        <w:tc>
          <w:tcPr>
            <w:tcW w:w="2535" w:type="dxa"/>
            <w:tcBorders>
              <w:top w:val="nil"/>
              <w:left w:val="nil"/>
              <w:bottom w:val="nil"/>
              <w:right w:val="nil"/>
            </w:tcBorders>
            <w:noWrap/>
            <w:vAlign w:val="bottom"/>
          </w:tcPr>
          <w:p w:rsidR="00C5170C" w:rsidRPr="00422A5D" w:rsidRDefault="00C5170C" w:rsidP="00CB4DDF">
            <w:pPr>
              <w:rPr>
                <w:rFonts w:ascii="Calibri" w:hAnsi="Calibri" w:cs="Arial"/>
                <w:highlight w:val="lightGray"/>
              </w:rPr>
            </w:pPr>
          </w:p>
        </w:tc>
        <w:tc>
          <w:tcPr>
            <w:tcW w:w="5220" w:type="dxa"/>
            <w:tcBorders>
              <w:top w:val="nil"/>
              <w:left w:val="nil"/>
              <w:bottom w:val="nil"/>
              <w:right w:val="nil"/>
            </w:tcBorders>
            <w:noWrap/>
          </w:tcPr>
          <w:p w:rsidR="00C5170C" w:rsidRPr="00422A5D" w:rsidRDefault="00C5170C" w:rsidP="00CB4DDF">
            <w:pPr>
              <w:rPr>
                <w:rFonts w:ascii="Calibri" w:hAnsi="Calibri" w:cs="Arial"/>
                <w:b/>
                <w:bCs/>
                <w:highlight w:val="lightGray"/>
              </w:rPr>
            </w:pPr>
            <w:r w:rsidRPr="00422A5D">
              <w:rPr>
                <w:rFonts w:ascii="Calibri" w:hAnsi="Calibri"/>
                <w:b/>
                <w:sz w:val="22"/>
                <w:highlight w:val="lightGray"/>
              </w:rPr>
              <w:t>full-time job</w:t>
            </w:r>
            <w:r w:rsidRPr="00422A5D">
              <w:rPr>
                <w:highlight w:val="lightGray"/>
              </w:rPr>
              <w:t xml:space="preserve"> </w:t>
            </w:r>
            <w:r w:rsidRPr="00422A5D">
              <w:rPr>
                <w:rFonts w:ascii="Calibri" w:hAnsi="Calibri"/>
                <w:i/>
                <w:color w:val="000000"/>
                <w:sz w:val="22"/>
                <w:highlight w:val="lightGray"/>
              </w:rPr>
              <w:t>current full-time job</w:t>
            </w:r>
          </w:p>
        </w:tc>
      </w:tr>
      <w:tr w:rsidR="00C5170C" w:rsidRPr="00AC14EE" w:rsidTr="00422A5D">
        <w:trPr>
          <w:trHeight w:val="255"/>
        </w:trPr>
        <w:tc>
          <w:tcPr>
            <w:tcW w:w="2535" w:type="dxa"/>
            <w:tcBorders>
              <w:top w:val="nil"/>
              <w:left w:val="nil"/>
              <w:bottom w:val="nil"/>
              <w:right w:val="nil"/>
            </w:tcBorders>
            <w:noWrap/>
            <w:vAlign w:val="bottom"/>
          </w:tcPr>
          <w:p w:rsidR="00C5170C" w:rsidRPr="00422A5D" w:rsidRDefault="00C5170C" w:rsidP="00CB4DDF">
            <w:pPr>
              <w:rPr>
                <w:rFonts w:ascii="Calibri" w:hAnsi="Calibri" w:cs="Arial"/>
                <w:highlight w:val="lightGray"/>
              </w:rPr>
            </w:pPr>
          </w:p>
        </w:tc>
        <w:tc>
          <w:tcPr>
            <w:tcW w:w="5220" w:type="dxa"/>
            <w:tcBorders>
              <w:top w:val="nil"/>
              <w:left w:val="nil"/>
              <w:bottom w:val="nil"/>
              <w:right w:val="nil"/>
            </w:tcBorders>
            <w:noWrap/>
          </w:tcPr>
          <w:p w:rsidR="00C5170C" w:rsidRPr="00422A5D" w:rsidRDefault="00C5170C" w:rsidP="00CB4DDF">
            <w:pPr>
              <w:rPr>
                <w:rFonts w:ascii="Calibri" w:hAnsi="Calibri" w:cs="Arial"/>
                <w:b/>
                <w:bCs/>
                <w:highlight w:val="lightGray"/>
              </w:rPr>
            </w:pPr>
            <w:r w:rsidRPr="00422A5D">
              <w:rPr>
                <w:rFonts w:ascii="Calibri" w:hAnsi="Calibri"/>
                <w:b/>
                <w:color w:val="000000"/>
                <w:sz w:val="22"/>
                <w:highlight w:val="lightGray"/>
              </w:rPr>
              <w:t>position</w:t>
            </w:r>
            <w:r w:rsidRPr="00422A5D">
              <w:rPr>
                <w:highlight w:val="lightGray"/>
              </w:rPr>
              <w:t xml:space="preserve"> </w:t>
            </w:r>
            <w:r w:rsidRPr="00422A5D">
              <w:rPr>
                <w:rFonts w:ascii="Calibri" w:hAnsi="Calibri"/>
                <w:i/>
                <w:color w:val="000000"/>
                <w:sz w:val="22"/>
                <w:highlight w:val="lightGray"/>
              </w:rPr>
              <w:t>in current full-time job</w:t>
            </w:r>
          </w:p>
        </w:tc>
      </w:tr>
    </w:tbl>
    <w:p w:rsidR="00C5170C" w:rsidRPr="00AC14EE" w:rsidRDefault="00C5170C" w:rsidP="00C83375">
      <w:pPr>
        <w:rPr>
          <w:rFonts w:ascii="Calibri" w:hAnsi="Calibri"/>
          <w:sz w:val="22"/>
          <w:szCs w:val="22"/>
        </w:rPr>
      </w:pPr>
    </w:p>
    <w:p w:rsidR="00C5170C" w:rsidRDefault="00C5170C" w:rsidP="00C83375">
      <w:pPr>
        <w:rPr>
          <w:rFonts w:ascii="Calibri" w:hAnsi="Calibri"/>
          <w:b/>
          <w:sz w:val="22"/>
        </w:rPr>
      </w:pPr>
      <w:r w:rsidRPr="00422A5D">
        <w:rPr>
          <w:rFonts w:ascii="Calibri" w:hAnsi="Calibri"/>
          <w:b/>
          <w:sz w:val="22"/>
          <w:highlight w:val="lightGray"/>
        </w:rPr>
        <w:t>5.b List of other Members of the Supervisory Board (name, full-time job, position)</w:t>
      </w:r>
    </w:p>
    <w:p w:rsidR="00C5170C" w:rsidRDefault="00C5170C" w:rsidP="00C83375">
      <w:pPr>
        <w:rPr>
          <w:rFonts w:ascii="Calibri" w:hAnsi="Calibri"/>
          <w:b/>
          <w:sz w:val="22"/>
        </w:rPr>
      </w:pPr>
    </w:p>
    <w:p w:rsidR="00C5170C" w:rsidRPr="00AC14EE" w:rsidRDefault="00C5170C" w:rsidP="00C83375">
      <w:pPr>
        <w:rPr>
          <w:rFonts w:ascii="Calibri" w:hAnsi="Calibri" w:cs="Arial"/>
          <w:b/>
          <w:bCs/>
          <w:sz w:val="22"/>
          <w:szCs w:val="22"/>
        </w:rPr>
      </w:pPr>
      <w:r w:rsidRPr="00422A5D">
        <w:rPr>
          <w:rFonts w:ascii="Calibri" w:hAnsi="Calibri"/>
          <w:b/>
          <w:sz w:val="22"/>
          <w:highlight w:val="lightGray"/>
        </w:rPr>
        <w:t>6.a</w:t>
      </w:r>
      <w:r>
        <w:rPr>
          <w:rFonts w:ascii="Calibri" w:hAnsi="Calibri"/>
          <w:b/>
          <w:sz w:val="22"/>
        </w:rPr>
        <w:t xml:space="preserve"> </w:t>
      </w:r>
      <w:r w:rsidRPr="00AC14EE">
        <w:rPr>
          <w:rFonts w:ascii="Calibri" w:hAnsi="Calibri"/>
          <w:b/>
          <w:sz w:val="22"/>
        </w:rPr>
        <w:t xml:space="preserve">Introduce the members </w:t>
      </w:r>
      <w:r w:rsidRPr="00AC14EE">
        <w:rPr>
          <w:rFonts w:ascii="Calibri" w:hAnsi="Calibri"/>
          <w:sz w:val="22"/>
        </w:rPr>
        <w:t xml:space="preserve">of </w:t>
      </w:r>
      <w:r w:rsidRPr="00AC14EE">
        <w:rPr>
          <w:rFonts w:ascii="Calibri" w:hAnsi="Calibri"/>
          <w:b/>
          <w:sz w:val="22"/>
        </w:rPr>
        <w:t>the management of the incubator.</w:t>
      </w:r>
    </w:p>
    <w:p w:rsidR="00C5170C" w:rsidRPr="00AC14EE" w:rsidRDefault="00C5170C" w:rsidP="00C83375">
      <w:pPr>
        <w:rPr>
          <w:rFonts w:ascii="Calibri" w:hAnsi="Calibri" w:cs="Arial"/>
          <w:b/>
          <w:bCs/>
          <w:sz w:val="22"/>
          <w:szCs w:val="22"/>
        </w:rPr>
      </w:pPr>
      <w:r w:rsidRPr="00AC14EE">
        <w:rPr>
          <w:rFonts w:ascii="Calibri" w:hAnsi="Calibri"/>
          <w:i/>
          <w:sz w:val="22"/>
        </w:rPr>
        <w:t xml:space="preserve">Please complete for each member </w:t>
      </w:r>
      <w:r w:rsidRPr="00AC14EE">
        <w:rPr>
          <w:rFonts w:ascii="Calibri" w:hAnsi="Calibri"/>
          <w:sz w:val="22"/>
        </w:rPr>
        <w:t xml:space="preserve">of </w:t>
      </w:r>
      <w:r w:rsidRPr="00AC14EE">
        <w:rPr>
          <w:rFonts w:ascii="Calibri" w:hAnsi="Calibri"/>
          <w:i/>
          <w:sz w:val="22"/>
        </w:rPr>
        <w:t>the management:</w:t>
      </w:r>
    </w:p>
    <w:tbl>
      <w:tblPr>
        <w:tblW w:w="7755" w:type="dxa"/>
        <w:tblInd w:w="55" w:type="dxa"/>
        <w:tblCellMar>
          <w:left w:w="70" w:type="dxa"/>
          <w:right w:w="70" w:type="dxa"/>
        </w:tblCellMar>
        <w:tblLook w:val="0000"/>
      </w:tblPr>
      <w:tblGrid>
        <w:gridCol w:w="2535"/>
        <w:gridCol w:w="5220"/>
      </w:tblGrid>
      <w:tr w:rsidR="00C5170C" w:rsidRPr="00AC14EE">
        <w:trPr>
          <w:trHeight w:val="255"/>
        </w:trPr>
        <w:tc>
          <w:tcPr>
            <w:tcW w:w="2535" w:type="dxa"/>
            <w:tcBorders>
              <w:top w:val="nil"/>
              <w:left w:val="nil"/>
              <w:bottom w:val="nil"/>
              <w:right w:val="nil"/>
            </w:tcBorders>
            <w:vAlign w:val="bottom"/>
          </w:tcPr>
          <w:p w:rsidR="00C5170C" w:rsidRPr="00AC14EE" w:rsidRDefault="00C5170C" w:rsidP="00CB4DDF">
            <w:pPr>
              <w:rPr>
                <w:rFonts w:ascii="Calibri" w:hAnsi="Calibri" w:cs="Arial"/>
              </w:rPr>
            </w:pPr>
            <w:r w:rsidRPr="00AC14EE">
              <w:rPr>
                <w:rFonts w:ascii="Calibri" w:hAnsi="Calibri"/>
                <w:sz w:val="22"/>
              </w:rPr>
              <w:t>management member</w:t>
            </w:r>
          </w:p>
        </w:tc>
        <w:tc>
          <w:tcPr>
            <w:tcW w:w="5220" w:type="dxa"/>
            <w:tcBorders>
              <w:top w:val="nil"/>
              <w:left w:val="nil"/>
              <w:bottom w:val="nil"/>
              <w:right w:val="nil"/>
            </w:tcBorders>
            <w:noWrap/>
          </w:tcPr>
          <w:p w:rsidR="00C5170C" w:rsidRPr="00AC14EE" w:rsidRDefault="00C5170C" w:rsidP="00CB4DDF">
            <w:pPr>
              <w:rPr>
                <w:rFonts w:ascii="Calibri" w:hAnsi="Calibri" w:cs="Arial"/>
                <w:b/>
                <w:bCs/>
              </w:rPr>
            </w:pPr>
            <w:r w:rsidRPr="00AC14EE">
              <w:rPr>
                <w:rFonts w:ascii="Calibri" w:hAnsi="Calibri"/>
                <w:b/>
                <w:sz w:val="22"/>
              </w:rPr>
              <w:t>name</w:t>
            </w:r>
          </w:p>
        </w:tc>
      </w:tr>
      <w:tr w:rsidR="00C5170C" w:rsidRPr="00AC14EE">
        <w:trPr>
          <w:trHeight w:val="255"/>
        </w:trPr>
        <w:tc>
          <w:tcPr>
            <w:tcW w:w="2535" w:type="dxa"/>
            <w:tcBorders>
              <w:top w:val="nil"/>
              <w:left w:val="nil"/>
              <w:bottom w:val="nil"/>
              <w:right w:val="nil"/>
            </w:tcBorders>
            <w:noWrap/>
            <w:vAlign w:val="bottom"/>
          </w:tcPr>
          <w:p w:rsidR="00C5170C" w:rsidRPr="00AC14EE" w:rsidRDefault="00C5170C" w:rsidP="00CB4DDF">
            <w:pPr>
              <w:rPr>
                <w:rFonts w:ascii="Calibri" w:hAnsi="Calibri" w:cs="Arial"/>
              </w:rPr>
            </w:pPr>
          </w:p>
        </w:tc>
        <w:tc>
          <w:tcPr>
            <w:tcW w:w="5220" w:type="dxa"/>
            <w:tcBorders>
              <w:top w:val="nil"/>
              <w:left w:val="nil"/>
              <w:bottom w:val="nil"/>
              <w:right w:val="nil"/>
            </w:tcBorders>
            <w:noWrap/>
          </w:tcPr>
          <w:p w:rsidR="00C5170C" w:rsidRPr="00AC14EE" w:rsidRDefault="00C5170C" w:rsidP="00CB4DDF">
            <w:pPr>
              <w:rPr>
                <w:rFonts w:ascii="Calibri" w:hAnsi="Calibri" w:cs="Arial"/>
                <w:b/>
                <w:bCs/>
              </w:rPr>
            </w:pPr>
            <w:r w:rsidRPr="00AC14EE">
              <w:rPr>
                <w:rFonts w:ascii="Calibri" w:hAnsi="Calibri"/>
                <w:b/>
                <w:sz w:val="22"/>
              </w:rPr>
              <w:t>full-time job</w:t>
            </w:r>
            <w:r w:rsidRPr="00AC14EE">
              <w:t xml:space="preserve"> </w:t>
            </w:r>
            <w:r w:rsidRPr="00AC14EE">
              <w:rPr>
                <w:rFonts w:ascii="Calibri" w:hAnsi="Calibri"/>
                <w:i/>
                <w:color w:val="000000"/>
                <w:sz w:val="22"/>
              </w:rPr>
              <w:t>current full-time job</w:t>
            </w:r>
          </w:p>
        </w:tc>
      </w:tr>
      <w:tr w:rsidR="00C5170C" w:rsidRPr="00AC14EE">
        <w:trPr>
          <w:trHeight w:val="255"/>
        </w:trPr>
        <w:tc>
          <w:tcPr>
            <w:tcW w:w="2535" w:type="dxa"/>
            <w:tcBorders>
              <w:top w:val="nil"/>
              <w:left w:val="nil"/>
              <w:bottom w:val="nil"/>
              <w:right w:val="nil"/>
            </w:tcBorders>
            <w:noWrap/>
            <w:vAlign w:val="bottom"/>
          </w:tcPr>
          <w:p w:rsidR="00C5170C" w:rsidRPr="00AC14EE" w:rsidRDefault="00C5170C" w:rsidP="00CB4DDF">
            <w:pPr>
              <w:rPr>
                <w:rFonts w:ascii="Calibri" w:hAnsi="Calibri" w:cs="Arial"/>
              </w:rPr>
            </w:pPr>
          </w:p>
        </w:tc>
        <w:tc>
          <w:tcPr>
            <w:tcW w:w="5220" w:type="dxa"/>
            <w:tcBorders>
              <w:top w:val="nil"/>
              <w:left w:val="nil"/>
              <w:bottom w:val="nil"/>
              <w:right w:val="nil"/>
            </w:tcBorders>
            <w:noWrap/>
          </w:tcPr>
          <w:p w:rsidR="00C5170C" w:rsidRPr="00AC14EE" w:rsidRDefault="00C5170C" w:rsidP="00CB4DDF">
            <w:pPr>
              <w:rPr>
                <w:rFonts w:ascii="Calibri" w:hAnsi="Calibri" w:cs="Arial"/>
                <w:b/>
                <w:bCs/>
              </w:rPr>
            </w:pPr>
            <w:r w:rsidRPr="00AC14EE">
              <w:rPr>
                <w:rFonts w:ascii="Calibri" w:hAnsi="Calibri"/>
                <w:b/>
                <w:sz w:val="22"/>
              </w:rPr>
              <w:t>position</w:t>
            </w:r>
            <w:r w:rsidRPr="00AC14EE">
              <w:t xml:space="preserve"> </w:t>
            </w:r>
            <w:r w:rsidRPr="00AC14EE">
              <w:rPr>
                <w:rFonts w:ascii="Calibri" w:hAnsi="Calibri"/>
                <w:i/>
                <w:color w:val="000000"/>
                <w:sz w:val="22"/>
              </w:rPr>
              <w:t>in current full-time job</w:t>
            </w:r>
          </w:p>
        </w:tc>
      </w:tr>
    </w:tbl>
    <w:p w:rsidR="00C5170C" w:rsidRPr="00AC14EE" w:rsidRDefault="00C5170C" w:rsidP="00C83375">
      <w:pPr>
        <w:rPr>
          <w:rFonts w:ascii="Calibri" w:hAnsi="Calibri"/>
          <w:sz w:val="22"/>
          <w:szCs w:val="22"/>
        </w:rPr>
      </w:pPr>
    </w:p>
    <w:p w:rsidR="00C5170C" w:rsidRDefault="00C5170C" w:rsidP="00C83375">
      <w:pPr>
        <w:rPr>
          <w:rFonts w:ascii="Calibri" w:hAnsi="Calibri"/>
          <w:b/>
          <w:sz w:val="22"/>
        </w:rPr>
      </w:pPr>
      <w:r w:rsidRPr="00422A5D">
        <w:rPr>
          <w:rFonts w:ascii="Calibri" w:hAnsi="Calibri"/>
          <w:b/>
          <w:sz w:val="22"/>
          <w:highlight w:val="lightGray"/>
        </w:rPr>
        <w:t xml:space="preserve">6.b List of other </w:t>
      </w:r>
      <w:r>
        <w:rPr>
          <w:rFonts w:ascii="Calibri" w:hAnsi="Calibri"/>
          <w:b/>
          <w:sz w:val="22"/>
          <w:highlight w:val="lightGray"/>
        </w:rPr>
        <w:t>members of the management of the incubator</w:t>
      </w:r>
      <w:r w:rsidRPr="00422A5D">
        <w:rPr>
          <w:rFonts w:ascii="Calibri" w:hAnsi="Calibri"/>
          <w:b/>
          <w:sz w:val="22"/>
          <w:highlight w:val="lightGray"/>
        </w:rPr>
        <w:t xml:space="preserve"> (name, full-time job, position)</w:t>
      </w:r>
    </w:p>
    <w:p w:rsidR="00C5170C" w:rsidRDefault="00C5170C" w:rsidP="00C83375">
      <w:pPr>
        <w:rPr>
          <w:rFonts w:ascii="Calibri" w:hAnsi="Calibri"/>
          <w:b/>
          <w:sz w:val="22"/>
        </w:rPr>
      </w:pPr>
    </w:p>
    <w:p w:rsidR="00C5170C" w:rsidRPr="00AC14EE" w:rsidRDefault="00C5170C" w:rsidP="00C83375">
      <w:pPr>
        <w:rPr>
          <w:rFonts w:ascii="Calibri" w:hAnsi="Calibri" w:cs="Arial"/>
          <w:b/>
          <w:bCs/>
          <w:sz w:val="22"/>
          <w:szCs w:val="22"/>
        </w:rPr>
      </w:pPr>
      <w:r w:rsidRPr="00422A5D">
        <w:rPr>
          <w:rFonts w:ascii="Calibri" w:hAnsi="Calibri"/>
          <w:b/>
          <w:sz w:val="22"/>
          <w:highlight w:val="lightGray"/>
        </w:rPr>
        <w:t>7.</w:t>
      </w:r>
      <w:r>
        <w:rPr>
          <w:rFonts w:ascii="Calibri" w:hAnsi="Calibri"/>
          <w:b/>
          <w:sz w:val="22"/>
        </w:rPr>
        <w:t xml:space="preserve"> </w:t>
      </w:r>
      <w:r w:rsidRPr="00AC14EE">
        <w:rPr>
          <w:rFonts w:ascii="Calibri" w:hAnsi="Calibri"/>
          <w:b/>
          <w:sz w:val="22"/>
        </w:rPr>
        <w:t xml:space="preserve">Auditor's name </w:t>
      </w:r>
      <w:r w:rsidRPr="00AC14EE">
        <w:rPr>
          <w:rFonts w:ascii="Calibri" w:hAnsi="Calibri"/>
          <w:i/>
          <w:sz w:val="22"/>
        </w:rPr>
        <w:t>Identify the auditor. (optional)</w:t>
      </w:r>
    </w:p>
    <w:p w:rsidR="00C5170C" w:rsidRPr="00AC14EE" w:rsidRDefault="00C5170C" w:rsidP="00C83375">
      <w:pPr>
        <w:rPr>
          <w:rFonts w:ascii="Calibri" w:hAnsi="Calibri"/>
          <w:sz w:val="22"/>
          <w:szCs w:val="22"/>
        </w:rPr>
      </w:pPr>
    </w:p>
    <w:p w:rsidR="00C5170C" w:rsidRPr="00AC14EE" w:rsidRDefault="00C5170C" w:rsidP="00C83375">
      <w:pPr>
        <w:rPr>
          <w:rFonts w:ascii="Calibri" w:hAnsi="Calibri" w:cs="Arial"/>
          <w:b/>
          <w:bCs/>
          <w:sz w:val="22"/>
          <w:szCs w:val="22"/>
        </w:rPr>
      </w:pPr>
      <w:r w:rsidRPr="00422A5D">
        <w:rPr>
          <w:rFonts w:ascii="Calibri" w:hAnsi="Calibri"/>
          <w:b/>
          <w:sz w:val="22"/>
          <w:highlight w:val="lightGray"/>
        </w:rPr>
        <w:t>8.a.</w:t>
      </w:r>
      <w:r>
        <w:rPr>
          <w:rFonts w:ascii="Calibri" w:hAnsi="Calibri"/>
          <w:b/>
          <w:sz w:val="22"/>
        </w:rPr>
        <w:t xml:space="preserve"> </w:t>
      </w:r>
      <w:r w:rsidRPr="00AC14EE">
        <w:rPr>
          <w:rFonts w:ascii="Calibri" w:hAnsi="Calibri"/>
          <w:b/>
          <w:sz w:val="22"/>
        </w:rPr>
        <w:t>Ownership structure in the appl</w:t>
      </w:r>
      <w:r w:rsidRPr="00AC14EE">
        <w:rPr>
          <w:rFonts w:ascii="Calibri" w:hAnsi="Calibri"/>
          <w:sz w:val="22"/>
        </w:rPr>
        <w:t>icant</w:t>
      </w:r>
      <w:r w:rsidRPr="00AC14EE">
        <w:rPr>
          <w:rFonts w:ascii="Calibri" w:hAnsi="Calibri"/>
          <w:b/>
          <w:sz w:val="22"/>
        </w:rPr>
        <w:t xml:space="preserve"> organization</w:t>
      </w:r>
    </w:p>
    <w:p w:rsidR="00C5170C" w:rsidRPr="00AC14EE" w:rsidRDefault="00C5170C" w:rsidP="00C83375">
      <w:pPr>
        <w:rPr>
          <w:rFonts w:ascii="Calibri" w:hAnsi="Calibri" w:cs="Verdana"/>
          <w:i/>
          <w:sz w:val="22"/>
          <w:szCs w:val="22"/>
        </w:rPr>
      </w:pPr>
      <w:r w:rsidRPr="00AC14EE">
        <w:rPr>
          <w:rFonts w:ascii="Calibri" w:hAnsi="Calibri"/>
          <w:i/>
          <w:sz w:val="22"/>
        </w:rPr>
        <w:t>Please complete for each owner</w:t>
      </w:r>
      <w:r w:rsidRPr="00DB18D6">
        <w:rPr>
          <w:rFonts w:ascii="Calibri" w:hAnsi="Calibri"/>
          <w:i/>
          <w:sz w:val="22"/>
          <w:highlight w:val="lightGray"/>
        </w:rPr>
        <w:t>, consider individuals as forprofit organisations:</w:t>
      </w:r>
    </w:p>
    <w:tbl>
      <w:tblPr>
        <w:tblW w:w="7755" w:type="dxa"/>
        <w:tblInd w:w="55" w:type="dxa"/>
        <w:tblCellMar>
          <w:left w:w="70" w:type="dxa"/>
          <w:right w:w="70" w:type="dxa"/>
        </w:tblCellMar>
        <w:tblLook w:val="0000"/>
      </w:tblPr>
      <w:tblGrid>
        <w:gridCol w:w="7755"/>
      </w:tblGrid>
      <w:tr w:rsidR="00C5170C" w:rsidRPr="00AC14EE">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b/>
              </w:rPr>
            </w:pPr>
            <w:r w:rsidRPr="00AC14EE">
              <w:rPr>
                <w:rFonts w:ascii="Calibri" w:hAnsi="Calibri"/>
                <w:b/>
                <w:sz w:val="22"/>
              </w:rPr>
              <w:t>Owner's name</w:t>
            </w:r>
          </w:p>
        </w:tc>
      </w:tr>
      <w:tr w:rsidR="00C5170C" w:rsidRPr="00AC14EE">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color w:val="FF0000"/>
              </w:rPr>
            </w:pPr>
            <w:r w:rsidRPr="00AC14EE">
              <w:rPr>
                <w:rFonts w:ascii="Calibri" w:hAnsi="Calibri"/>
                <w:b/>
                <w:sz w:val="22"/>
              </w:rPr>
              <w:t>For-profit organization?</w:t>
            </w:r>
            <w:r w:rsidRPr="00AC14EE">
              <w:rPr>
                <w:rFonts w:ascii="Calibri" w:hAnsi="Calibri"/>
                <w:color w:val="FF0000"/>
                <w:sz w:val="22"/>
              </w:rPr>
              <w:t xml:space="preserve"> </w:t>
            </w:r>
            <w:r w:rsidRPr="00AC14EE">
              <w:rPr>
                <w:rFonts w:ascii="Calibri" w:hAnsi="Calibri"/>
                <w:i/>
                <w:sz w:val="22"/>
              </w:rPr>
              <w:t>Choose: Yes/No</w:t>
            </w:r>
          </w:p>
        </w:tc>
      </w:tr>
      <w:tr w:rsidR="00C5170C" w:rsidRPr="00AC14EE">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r w:rsidRPr="00AC14EE">
              <w:rPr>
                <w:rFonts w:ascii="Calibri" w:hAnsi="Calibri"/>
                <w:b/>
                <w:sz w:val="22"/>
              </w:rPr>
              <w:t>Ownership ratio</w:t>
            </w:r>
            <w:r w:rsidRPr="00AC14EE">
              <w:t xml:space="preserve"> </w:t>
            </w:r>
            <w:r w:rsidRPr="00AC14EE">
              <w:rPr>
                <w:rFonts w:ascii="Calibri" w:hAnsi="Calibri"/>
                <w:i/>
                <w:sz w:val="22"/>
              </w:rPr>
              <w:t>Define in %</w:t>
            </w:r>
          </w:p>
        </w:tc>
      </w:tr>
    </w:tbl>
    <w:p w:rsidR="00C5170C" w:rsidRDefault="00C5170C" w:rsidP="00C83375">
      <w:pPr>
        <w:rPr>
          <w:rFonts w:ascii="Calibri" w:hAnsi="Calibri"/>
          <w:sz w:val="22"/>
          <w:szCs w:val="22"/>
        </w:rPr>
      </w:pPr>
    </w:p>
    <w:p w:rsidR="00C5170C" w:rsidRDefault="00C5170C" w:rsidP="00C83375">
      <w:pPr>
        <w:rPr>
          <w:rFonts w:ascii="Calibri" w:hAnsi="Calibri"/>
          <w:b/>
          <w:sz w:val="22"/>
        </w:rPr>
      </w:pPr>
      <w:r>
        <w:rPr>
          <w:rFonts w:ascii="Calibri" w:hAnsi="Calibri"/>
          <w:b/>
          <w:sz w:val="22"/>
          <w:highlight w:val="lightGray"/>
        </w:rPr>
        <w:t xml:space="preserve">8.b. </w:t>
      </w:r>
      <w:r w:rsidRPr="00422A5D">
        <w:rPr>
          <w:rFonts w:ascii="Calibri" w:hAnsi="Calibri"/>
          <w:b/>
          <w:sz w:val="22"/>
          <w:highlight w:val="lightGray"/>
        </w:rPr>
        <w:t xml:space="preserve">List of other </w:t>
      </w:r>
      <w:r>
        <w:rPr>
          <w:rFonts w:ascii="Calibri" w:hAnsi="Calibri"/>
          <w:b/>
          <w:sz w:val="22"/>
          <w:highlight w:val="lightGray"/>
        </w:rPr>
        <w:t>owners (name, forprofit organisations?, ownership ratio</w:t>
      </w:r>
      <w:r w:rsidRPr="00422A5D">
        <w:rPr>
          <w:rFonts w:ascii="Calibri" w:hAnsi="Calibri"/>
          <w:b/>
          <w:sz w:val="22"/>
          <w:highlight w:val="lightGray"/>
        </w:rPr>
        <w:t>)</w:t>
      </w:r>
    </w:p>
    <w:p w:rsidR="00C5170C" w:rsidRPr="00AC14EE" w:rsidRDefault="00C5170C" w:rsidP="00C83375">
      <w:pPr>
        <w:rPr>
          <w:rFonts w:ascii="Calibri" w:hAnsi="Calibri"/>
          <w:sz w:val="22"/>
          <w:szCs w:val="22"/>
        </w:rPr>
      </w:pPr>
    </w:p>
    <w:p w:rsidR="00C5170C" w:rsidRPr="00AC14EE" w:rsidRDefault="00C5170C" w:rsidP="00C83375">
      <w:pPr>
        <w:rPr>
          <w:rFonts w:ascii="Calibri" w:hAnsi="Calibri" w:cs="Arial"/>
          <w:bCs/>
          <w:sz w:val="32"/>
          <w:szCs w:val="32"/>
        </w:rPr>
      </w:pPr>
      <w:r w:rsidRPr="00AC14EE">
        <w:rPr>
          <w:rFonts w:ascii="Calibri" w:hAnsi="Calibri"/>
          <w:sz w:val="32"/>
        </w:rPr>
        <w:t>Introduction of the incubator</w:t>
      </w:r>
    </w:p>
    <w:tbl>
      <w:tblPr>
        <w:tblW w:w="7755" w:type="dxa"/>
        <w:tblInd w:w="55" w:type="dxa"/>
        <w:tblCellMar>
          <w:left w:w="70" w:type="dxa"/>
          <w:right w:w="70" w:type="dxa"/>
        </w:tblCellMar>
        <w:tblLook w:val="0000"/>
      </w:tblPr>
      <w:tblGrid>
        <w:gridCol w:w="7755"/>
      </w:tblGrid>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b/>
                <w:bCs/>
              </w:rPr>
            </w:pPr>
            <w:r w:rsidRPr="00D5506D">
              <w:rPr>
                <w:rFonts w:ascii="Calibri" w:hAnsi="Calibri"/>
                <w:b/>
                <w:sz w:val="22"/>
                <w:highlight w:val="lightGray"/>
              </w:rPr>
              <w:t>1.</w:t>
            </w:r>
            <w:r>
              <w:rPr>
                <w:rFonts w:ascii="Calibri" w:hAnsi="Calibri"/>
                <w:b/>
                <w:sz w:val="22"/>
              </w:rPr>
              <w:t xml:space="preserve"> </w:t>
            </w:r>
            <w:r w:rsidRPr="00AC14EE">
              <w:rPr>
                <w:rFonts w:ascii="Calibri" w:hAnsi="Calibri"/>
                <w:b/>
                <w:sz w:val="22"/>
              </w:rPr>
              <w:t>Introduce the HR background of the Board of Directors.</w:t>
            </w:r>
          </w:p>
        </w:tc>
      </w:tr>
      <w:tr w:rsidR="00C5170C" w:rsidRPr="00AC14EE" w:rsidTr="00D5506D">
        <w:trPr>
          <w:trHeight w:val="1275"/>
        </w:trPr>
        <w:tc>
          <w:tcPr>
            <w:tcW w:w="7755" w:type="dxa"/>
            <w:tcBorders>
              <w:top w:val="nil"/>
              <w:left w:val="nil"/>
              <w:bottom w:val="nil"/>
              <w:right w:val="nil"/>
            </w:tcBorders>
            <w:vAlign w:val="bottom"/>
          </w:tcPr>
          <w:p w:rsidR="00C5170C" w:rsidRPr="00AC14EE" w:rsidRDefault="00C5170C" w:rsidP="00CB4DDF">
            <w:pPr>
              <w:rPr>
                <w:rFonts w:ascii="Calibri" w:hAnsi="Calibri" w:cs="Arial"/>
                <w:color w:val="008000"/>
              </w:rPr>
            </w:pPr>
            <w:r w:rsidRPr="00AC14EE">
              <w:rPr>
                <w:rFonts w:ascii="Calibri" w:hAnsi="Calibri"/>
                <w:i/>
                <w:sz w:val="22"/>
              </w:rPr>
              <w:t xml:space="preserve">Introducing the members of the Board of Directors and their expertise, in accordance with Sect. 2 (Selection criteria) of the </w:t>
            </w:r>
            <w:r w:rsidRPr="00AC14EE">
              <w:rPr>
                <w:rFonts w:ascii="Calibri" w:hAnsi="Calibri"/>
                <w:sz w:val="22"/>
              </w:rPr>
              <w:t xml:space="preserve">Call </w:t>
            </w:r>
            <w:r w:rsidRPr="00AC14EE">
              <w:rPr>
                <w:rFonts w:ascii="Calibri" w:hAnsi="Calibri"/>
                <w:i/>
                <w:sz w:val="22"/>
              </w:rPr>
              <w:t xml:space="preserve">for </w:t>
            </w:r>
            <w:r w:rsidRPr="00AC14EE">
              <w:rPr>
                <w:rFonts w:ascii="Calibri" w:hAnsi="Calibri"/>
                <w:sz w:val="22"/>
              </w:rPr>
              <w:t xml:space="preserve">Proposals </w:t>
            </w:r>
            <w:r w:rsidRPr="00AC14EE">
              <w:rPr>
                <w:rFonts w:ascii="Calibri" w:hAnsi="Calibri"/>
                <w:i/>
                <w:sz w:val="22"/>
              </w:rPr>
              <w:t xml:space="preserve">and Guide. Introduce each member of the Board of Directors </w:t>
            </w:r>
            <w:r w:rsidRPr="00AC14EE">
              <w:rPr>
                <w:rFonts w:ascii="Calibri" w:hAnsi="Calibri"/>
                <w:sz w:val="22"/>
              </w:rPr>
              <w:t xml:space="preserve">according to </w:t>
            </w:r>
            <w:r w:rsidRPr="00AC14EE">
              <w:rPr>
                <w:rFonts w:ascii="Calibri" w:hAnsi="Calibri"/>
                <w:i/>
                <w:sz w:val="22"/>
              </w:rPr>
              <w:t xml:space="preserve">the following: name, experience, duration, responsibility in the incubator. </w:t>
            </w:r>
            <w:r w:rsidRPr="00D5506D">
              <w:rPr>
                <w:rFonts w:ascii="Calibri" w:hAnsi="Calibri"/>
                <w:i/>
                <w:sz w:val="22"/>
                <w:highlight w:val="lightGray"/>
              </w:rPr>
              <w:t xml:space="preserve">All the people need to match with the </w:t>
            </w:r>
            <w:r>
              <w:rPr>
                <w:rFonts w:ascii="Calibri" w:hAnsi="Calibri"/>
                <w:i/>
                <w:sz w:val="22"/>
                <w:highlight w:val="lightGray"/>
              </w:rPr>
              <w:t>members of the</w:t>
            </w:r>
            <w:r w:rsidRPr="00D5506D">
              <w:rPr>
                <w:rFonts w:ascii="Calibri" w:hAnsi="Calibri"/>
                <w:i/>
                <w:sz w:val="22"/>
                <w:highlight w:val="lightGray"/>
              </w:rPr>
              <w:t xml:space="preserve"> </w:t>
            </w:r>
            <w:r>
              <w:rPr>
                <w:rFonts w:ascii="Calibri" w:hAnsi="Calibri"/>
                <w:i/>
                <w:sz w:val="22"/>
                <w:highlight w:val="lightGray"/>
              </w:rPr>
              <w:t xml:space="preserve">Board of Directors </w:t>
            </w:r>
            <w:r w:rsidRPr="00D5506D">
              <w:rPr>
                <w:rFonts w:ascii="Calibri" w:hAnsi="Calibri"/>
                <w:i/>
                <w:sz w:val="22"/>
                <w:highlight w:val="lightGray"/>
              </w:rPr>
              <w:t xml:space="preserve">described in paragraph </w:t>
            </w:r>
            <w:r>
              <w:rPr>
                <w:rFonts w:ascii="Calibri" w:hAnsi="Calibri"/>
                <w:i/>
                <w:sz w:val="22"/>
                <w:highlight w:val="lightGray"/>
              </w:rPr>
              <w:t>4</w:t>
            </w:r>
            <w:r w:rsidRPr="00D5506D">
              <w:rPr>
                <w:rFonts w:ascii="Calibri" w:hAnsi="Calibri"/>
                <w:i/>
                <w:sz w:val="22"/>
                <w:highlight w:val="lightGray"/>
              </w:rPr>
              <w:t>.</w:t>
            </w:r>
            <w:r>
              <w:rPr>
                <w:rFonts w:ascii="Calibri" w:hAnsi="Calibri"/>
                <w:i/>
                <w:sz w:val="22"/>
              </w:rPr>
              <w:t xml:space="preserve"> </w:t>
            </w:r>
            <w:r w:rsidRPr="00AC14EE">
              <w:rPr>
                <w:rFonts w:ascii="Calibri" w:hAnsi="Calibri"/>
                <w:i/>
                <w:sz w:val="22"/>
              </w:rPr>
              <w:t>(to attach: CV, reference letter)</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D5506D">
              <w:rPr>
                <w:rFonts w:ascii="Calibri" w:hAnsi="Calibri"/>
                <w:b/>
                <w:sz w:val="22"/>
                <w:highlight w:val="lightGray"/>
              </w:rPr>
              <w:t>2.</w:t>
            </w:r>
            <w:r>
              <w:rPr>
                <w:rFonts w:ascii="Calibri" w:hAnsi="Calibri"/>
                <w:b/>
                <w:sz w:val="22"/>
              </w:rPr>
              <w:t xml:space="preserve"> </w:t>
            </w:r>
            <w:r w:rsidRPr="00AC14EE">
              <w:rPr>
                <w:rFonts w:ascii="Calibri" w:hAnsi="Calibri"/>
                <w:b/>
                <w:sz w:val="22"/>
              </w:rPr>
              <w:t>How many persons have relevant experience?</w:t>
            </w:r>
          </w:p>
        </w:tc>
      </w:tr>
      <w:tr w:rsidR="00C5170C" w:rsidRPr="00AC14EE" w:rsidTr="00D5506D">
        <w:trPr>
          <w:trHeight w:val="1020"/>
        </w:trPr>
        <w:tc>
          <w:tcPr>
            <w:tcW w:w="7755" w:type="dxa"/>
            <w:tcBorders>
              <w:top w:val="nil"/>
              <w:left w:val="nil"/>
              <w:bottom w:val="nil"/>
              <w:right w:val="nil"/>
            </w:tcBorders>
          </w:tcPr>
          <w:p w:rsidR="00C5170C" w:rsidRPr="00AC14EE" w:rsidRDefault="00C5170C" w:rsidP="00AC14EE">
            <w:pPr>
              <w:rPr>
                <w:rFonts w:ascii="Calibri" w:hAnsi="Calibri" w:cs="Arial"/>
                <w:color w:val="008000"/>
              </w:rPr>
            </w:pPr>
            <w:r w:rsidRPr="00AC14EE">
              <w:rPr>
                <w:rFonts w:ascii="Calibri" w:hAnsi="Calibri"/>
                <w:i/>
                <w:sz w:val="22"/>
              </w:rPr>
              <w:t>Number of experts in the Board of Directors appointed by and acting on behalf of the owners, with at least 2</w:t>
            </w:r>
            <w:r w:rsidRPr="00AC14EE">
              <w:rPr>
                <w:rFonts w:ascii="Calibri" w:hAnsi="Calibri"/>
                <w:sz w:val="22"/>
              </w:rPr>
              <w:t xml:space="preserve"> </w:t>
            </w:r>
            <w:r w:rsidRPr="00AC14EE">
              <w:rPr>
                <w:rFonts w:ascii="Calibri" w:hAnsi="Calibri"/>
                <w:i/>
                <w:sz w:val="22"/>
              </w:rPr>
              <w:t>year</w:t>
            </w:r>
            <w:r w:rsidRPr="00AC14EE">
              <w:rPr>
                <w:rFonts w:ascii="Calibri" w:hAnsi="Calibri"/>
                <w:sz w:val="22"/>
              </w:rPr>
              <w:t>s'</w:t>
            </w:r>
            <w:r w:rsidRPr="00AC14EE">
              <w:rPr>
                <w:rFonts w:ascii="Calibri" w:hAnsi="Calibri"/>
                <w:i/>
                <w:sz w:val="22"/>
              </w:rPr>
              <w:t xml:space="preserve"> international experience in capital investment in technological enterprises. (to attach: CV, reference letter)</w:t>
            </w:r>
            <w:r w:rsidRPr="00AC14EE">
              <w:rPr>
                <w:rFonts w:ascii="Calibri" w:hAnsi="Calibri"/>
                <w:color w:val="008000"/>
                <w:sz w:val="22"/>
              </w:rPr>
              <w:t xml:space="preserve"> </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b/>
                <w:bCs/>
              </w:rPr>
            </w:pPr>
            <w:r w:rsidRPr="00D5506D">
              <w:rPr>
                <w:rFonts w:ascii="Calibri" w:hAnsi="Calibri"/>
                <w:b/>
                <w:sz w:val="22"/>
                <w:highlight w:val="lightGray"/>
              </w:rPr>
              <w:t>3.</w:t>
            </w:r>
            <w:r>
              <w:rPr>
                <w:rFonts w:ascii="Calibri" w:hAnsi="Calibri"/>
                <w:b/>
                <w:sz w:val="22"/>
              </w:rPr>
              <w:t xml:space="preserve"> </w:t>
            </w:r>
            <w:r w:rsidRPr="00AC14EE">
              <w:rPr>
                <w:rFonts w:ascii="Calibri" w:hAnsi="Calibri"/>
                <w:b/>
                <w:sz w:val="22"/>
              </w:rPr>
              <w:t xml:space="preserve">Introduce the HR background of the management </w:t>
            </w:r>
            <w:r w:rsidRPr="00AC14EE">
              <w:rPr>
                <w:rFonts w:ascii="Calibri" w:hAnsi="Calibri"/>
                <w:sz w:val="22"/>
              </w:rPr>
              <w:t xml:space="preserve">of </w:t>
            </w:r>
            <w:r w:rsidRPr="00AC14EE">
              <w:rPr>
                <w:rFonts w:ascii="Calibri" w:hAnsi="Calibri"/>
                <w:b/>
                <w:sz w:val="22"/>
              </w:rPr>
              <w:t>the incubator.</w:t>
            </w:r>
          </w:p>
        </w:tc>
      </w:tr>
      <w:tr w:rsidR="00C5170C" w:rsidRPr="00AC14EE" w:rsidTr="00D5506D">
        <w:trPr>
          <w:trHeight w:val="1020"/>
        </w:trPr>
        <w:tc>
          <w:tcPr>
            <w:tcW w:w="7755" w:type="dxa"/>
            <w:tcBorders>
              <w:top w:val="nil"/>
              <w:left w:val="nil"/>
              <w:bottom w:val="nil"/>
              <w:right w:val="nil"/>
            </w:tcBorders>
            <w:vAlign w:val="bottom"/>
          </w:tcPr>
          <w:p w:rsidR="00C5170C" w:rsidRPr="00AC14EE" w:rsidRDefault="00C5170C" w:rsidP="00CB4DDF">
            <w:pPr>
              <w:rPr>
                <w:rFonts w:ascii="Calibri" w:hAnsi="Calibri" w:cs="Arial"/>
                <w:color w:val="008000"/>
              </w:rPr>
            </w:pPr>
            <w:r w:rsidRPr="00AC14EE">
              <w:rPr>
                <w:rFonts w:ascii="Calibri" w:hAnsi="Calibri"/>
                <w:i/>
                <w:sz w:val="22"/>
              </w:rPr>
              <w:t xml:space="preserve">Introducing the management of the incubator and their expertise, in accordance with Sect. 2 (Selection criteria) of the </w:t>
            </w:r>
            <w:r w:rsidRPr="00AC14EE">
              <w:rPr>
                <w:rFonts w:ascii="Calibri" w:hAnsi="Calibri"/>
                <w:sz w:val="22"/>
              </w:rPr>
              <w:t xml:space="preserve">Call </w:t>
            </w:r>
            <w:r w:rsidRPr="00AC14EE">
              <w:rPr>
                <w:rFonts w:ascii="Calibri" w:hAnsi="Calibri"/>
                <w:i/>
                <w:sz w:val="22"/>
              </w:rPr>
              <w:t xml:space="preserve">for </w:t>
            </w:r>
            <w:r w:rsidRPr="00AC14EE">
              <w:rPr>
                <w:rFonts w:ascii="Calibri" w:hAnsi="Calibri"/>
                <w:sz w:val="22"/>
              </w:rPr>
              <w:t xml:space="preserve">Proposals </w:t>
            </w:r>
            <w:r w:rsidRPr="00AC14EE">
              <w:rPr>
                <w:rFonts w:ascii="Calibri" w:hAnsi="Calibri"/>
                <w:i/>
                <w:sz w:val="22"/>
              </w:rPr>
              <w:t xml:space="preserve">and Guide. Introduce each member of the management </w:t>
            </w:r>
            <w:r w:rsidRPr="00AC14EE">
              <w:rPr>
                <w:rFonts w:ascii="Calibri" w:hAnsi="Calibri"/>
                <w:sz w:val="22"/>
              </w:rPr>
              <w:t xml:space="preserve">according to </w:t>
            </w:r>
            <w:r w:rsidRPr="00AC14EE">
              <w:rPr>
                <w:rFonts w:ascii="Calibri" w:hAnsi="Calibri"/>
                <w:i/>
                <w:sz w:val="22"/>
              </w:rPr>
              <w:t>the following: name, experience, duration, responsibility in the incubator.</w:t>
            </w:r>
            <w:r>
              <w:rPr>
                <w:rFonts w:ascii="Calibri" w:hAnsi="Calibri"/>
                <w:i/>
                <w:sz w:val="22"/>
              </w:rPr>
              <w:t xml:space="preserve"> </w:t>
            </w:r>
            <w:r w:rsidRPr="00D5506D">
              <w:rPr>
                <w:rFonts w:ascii="Calibri" w:hAnsi="Calibri"/>
                <w:i/>
                <w:sz w:val="22"/>
                <w:highlight w:val="lightGray"/>
              </w:rPr>
              <w:t xml:space="preserve">All the people need to match with the </w:t>
            </w:r>
            <w:r>
              <w:rPr>
                <w:rFonts w:ascii="Calibri" w:hAnsi="Calibri"/>
                <w:i/>
                <w:sz w:val="22"/>
                <w:highlight w:val="lightGray"/>
              </w:rPr>
              <w:t>members of the</w:t>
            </w:r>
            <w:r w:rsidRPr="00D5506D">
              <w:rPr>
                <w:rFonts w:ascii="Calibri" w:hAnsi="Calibri"/>
                <w:i/>
                <w:sz w:val="22"/>
                <w:highlight w:val="lightGray"/>
              </w:rPr>
              <w:t xml:space="preserve"> </w:t>
            </w:r>
            <w:r>
              <w:rPr>
                <w:rFonts w:ascii="Calibri" w:hAnsi="Calibri"/>
                <w:i/>
                <w:sz w:val="22"/>
                <w:highlight w:val="lightGray"/>
              </w:rPr>
              <w:t xml:space="preserve">management </w:t>
            </w:r>
            <w:r w:rsidRPr="00D5506D">
              <w:rPr>
                <w:rFonts w:ascii="Calibri" w:hAnsi="Calibri"/>
                <w:i/>
                <w:sz w:val="22"/>
                <w:highlight w:val="lightGray"/>
              </w:rPr>
              <w:t xml:space="preserve">described in paragraph </w:t>
            </w:r>
            <w:r>
              <w:rPr>
                <w:rFonts w:ascii="Calibri" w:hAnsi="Calibri"/>
                <w:i/>
                <w:sz w:val="22"/>
                <w:highlight w:val="lightGray"/>
              </w:rPr>
              <w:t>6</w:t>
            </w:r>
            <w:r w:rsidRPr="00D5506D">
              <w:rPr>
                <w:rFonts w:ascii="Calibri" w:hAnsi="Calibri"/>
                <w:i/>
                <w:sz w:val="22"/>
                <w:highlight w:val="lightGray"/>
              </w:rPr>
              <w:t>.</w:t>
            </w:r>
            <w:r>
              <w:rPr>
                <w:rFonts w:ascii="Calibri" w:hAnsi="Calibri"/>
                <w:i/>
                <w:sz w:val="22"/>
              </w:rPr>
              <w:t xml:space="preserve"> </w:t>
            </w:r>
            <w:r w:rsidRPr="00AC14EE">
              <w:rPr>
                <w:rFonts w:ascii="Calibri" w:hAnsi="Calibri"/>
                <w:i/>
                <w:sz w:val="22"/>
              </w:rPr>
              <w:t xml:space="preserve"> Max. 2000 characters.</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D5506D">
              <w:rPr>
                <w:rFonts w:ascii="Calibri" w:hAnsi="Calibri"/>
                <w:b/>
                <w:sz w:val="22"/>
                <w:highlight w:val="lightGray"/>
              </w:rPr>
              <w:t>4.</w:t>
            </w:r>
            <w:r>
              <w:rPr>
                <w:rFonts w:ascii="Calibri" w:hAnsi="Calibri"/>
                <w:b/>
                <w:sz w:val="22"/>
              </w:rPr>
              <w:t xml:space="preserve"> </w:t>
            </w:r>
            <w:r w:rsidRPr="00AC14EE">
              <w:rPr>
                <w:rFonts w:ascii="Calibri" w:hAnsi="Calibri"/>
                <w:b/>
                <w:sz w:val="22"/>
              </w:rPr>
              <w:t>How many years of relevant experience does the CEO have?</w:t>
            </w:r>
          </w:p>
        </w:tc>
      </w:tr>
      <w:tr w:rsidR="00C5170C" w:rsidRPr="00AC14EE" w:rsidTr="00D5506D">
        <w:trPr>
          <w:trHeight w:val="1275"/>
        </w:trPr>
        <w:tc>
          <w:tcPr>
            <w:tcW w:w="7755" w:type="dxa"/>
            <w:tcBorders>
              <w:top w:val="nil"/>
              <w:left w:val="nil"/>
              <w:bottom w:val="nil"/>
              <w:right w:val="nil"/>
            </w:tcBorders>
          </w:tcPr>
          <w:p w:rsidR="00C5170C" w:rsidRPr="00AC14EE" w:rsidRDefault="00C5170C" w:rsidP="00AC14EE">
            <w:pPr>
              <w:rPr>
                <w:rFonts w:ascii="Calibri" w:hAnsi="Calibri" w:cs="Arial"/>
                <w:color w:val="008000"/>
              </w:rPr>
            </w:pPr>
            <w:r w:rsidRPr="00AC14EE">
              <w:rPr>
                <w:rFonts w:ascii="Calibri" w:hAnsi="Calibri"/>
                <w:i/>
                <w:sz w:val="22"/>
              </w:rPr>
              <w:t>Time period of the experience of the CEO of the Incubator</w:t>
            </w:r>
            <w:r>
              <w:rPr>
                <w:rFonts w:ascii="Calibri" w:hAnsi="Calibri"/>
                <w:i/>
                <w:sz w:val="22"/>
              </w:rPr>
              <w:t xml:space="preserve"> </w:t>
            </w:r>
            <w:r w:rsidRPr="00F0042B">
              <w:rPr>
                <w:rFonts w:ascii="Calibri" w:hAnsi="Calibri"/>
                <w:i/>
                <w:sz w:val="22"/>
                <w:highlight w:val="lightGray"/>
              </w:rPr>
              <w:t>&lt;deleted&gt;</w:t>
            </w:r>
            <w:r>
              <w:rPr>
                <w:rFonts w:ascii="Calibri" w:hAnsi="Calibri"/>
                <w:i/>
                <w:sz w:val="22"/>
              </w:rPr>
              <w:t xml:space="preserve"> </w:t>
            </w:r>
            <w:r w:rsidRPr="00AC14EE">
              <w:rPr>
                <w:rFonts w:ascii="Calibri" w:hAnsi="Calibri"/>
                <w:i/>
                <w:sz w:val="22"/>
              </w:rPr>
              <w:t xml:space="preserve"> a manager responsible for the international management of start-up companies or a manager in capital investments. Any experience gained in various fields, due to non-concurrent work, must be added up. (to attach: CV, reference letter)</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F0042B">
              <w:rPr>
                <w:rFonts w:ascii="Calibri" w:hAnsi="Calibri"/>
                <w:b/>
                <w:sz w:val="22"/>
                <w:highlight w:val="lightGray"/>
              </w:rPr>
              <w:t>5.</w:t>
            </w:r>
            <w:r>
              <w:rPr>
                <w:rFonts w:ascii="Calibri" w:hAnsi="Calibri"/>
                <w:b/>
                <w:sz w:val="22"/>
              </w:rPr>
              <w:t xml:space="preserve"> </w:t>
            </w:r>
            <w:r w:rsidRPr="00AC14EE">
              <w:rPr>
                <w:rFonts w:ascii="Calibri" w:hAnsi="Calibri"/>
                <w:b/>
                <w:sz w:val="22"/>
              </w:rPr>
              <w:t>How many years of relevant experience does the Business Development Manager have?</w:t>
            </w:r>
          </w:p>
        </w:tc>
      </w:tr>
      <w:tr w:rsidR="00C5170C" w:rsidRPr="00AC14EE" w:rsidTr="00D5506D">
        <w:trPr>
          <w:trHeight w:val="1275"/>
        </w:trPr>
        <w:tc>
          <w:tcPr>
            <w:tcW w:w="7755" w:type="dxa"/>
            <w:tcBorders>
              <w:top w:val="nil"/>
              <w:left w:val="nil"/>
              <w:bottom w:val="nil"/>
              <w:right w:val="nil"/>
            </w:tcBorders>
            <w:vAlign w:val="bottom"/>
          </w:tcPr>
          <w:p w:rsidR="00C5170C" w:rsidRPr="00AC14EE" w:rsidRDefault="00C5170C" w:rsidP="00CB4DDF">
            <w:pPr>
              <w:rPr>
                <w:rFonts w:ascii="Calibri" w:hAnsi="Calibri" w:cs="Arial"/>
                <w:color w:val="008000"/>
              </w:rPr>
            </w:pPr>
            <w:r w:rsidRPr="00AC14EE">
              <w:rPr>
                <w:rFonts w:ascii="Calibri" w:hAnsi="Calibri"/>
                <w:i/>
                <w:sz w:val="22"/>
              </w:rPr>
              <w:t xml:space="preserve">Time period of the experience of the Business Development Manager of the Incubator as </w:t>
            </w:r>
            <w:r>
              <w:rPr>
                <w:rFonts w:ascii="Calibri" w:hAnsi="Calibri"/>
                <w:i/>
                <w:sz w:val="22"/>
              </w:rPr>
              <w:t xml:space="preserve"> </w:t>
            </w:r>
            <w:r w:rsidRPr="00F0042B">
              <w:rPr>
                <w:rFonts w:ascii="Calibri" w:hAnsi="Calibri"/>
                <w:i/>
                <w:sz w:val="22"/>
                <w:highlight w:val="lightGray"/>
              </w:rPr>
              <w:t>&lt;deleted&gt;</w:t>
            </w:r>
            <w:r>
              <w:rPr>
                <w:rFonts w:ascii="Calibri" w:hAnsi="Calibri"/>
                <w:i/>
                <w:sz w:val="22"/>
              </w:rPr>
              <w:t xml:space="preserve"> </w:t>
            </w:r>
            <w:r w:rsidRPr="00AC14EE">
              <w:rPr>
                <w:rFonts w:ascii="Calibri" w:hAnsi="Calibri"/>
                <w:i/>
                <w:sz w:val="22"/>
              </w:rPr>
              <w:t xml:space="preserve"> a manager responsible for the international management of start-up companies or a manager in capital investments. Any experience gained in various fields, due to non-concurrent work, must be added up. (to attach: CV, reference letter)</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DF0075">
              <w:rPr>
                <w:rFonts w:ascii="Calibri" w:hAnsi="Calibri"/>
                <w:b/>
                <w:sz w:val="22"/>
                <w:highlight w:val="lightGray"/>
              </w:rPr>
              <w:t>6.</w:t>
            </w:r>
            <w:r>
              <w:rPr>
                <w:rFonts w:ascii="Calibri" w:hAnsi="Calibri"/>
                <w:b/>
                <w:sz w:val="22"/>
              </w:rPr>
              <w:t xml:space="preserve"> </w:t>
            </w:r>
            <w:r w:rsidRPr="00AC14EE">
              <w:rPr>
                <w:rFonts w:ascii="Calibri" w:hAnsi="Calibri"/>
                <w:b/>
                <w:sz w:val="22"/>
              </w:rPr>
              <w:t>How many years of relevant experience does the Technological Manager have?</w:t>
            </w:r>
          </w:p>
        </w:tc>
      </w:tr>
      <w:tr w:rsidR="00C5170C" w:rsidRPr="00AC14EE" w:rsidTr="00D5506D">
        <w:trPr>
          <w:trHeight w:val="1275"/>
        </w:trPr>
        <w:tc>
          <w:tcPr>
            <w:tcW w:w="7755" w:type="dxa"/>
            <w:tcBorders>
              <w:top w:val="nil"/>
              <w:left w:val="nil"/>
              <w:bottom w:val="nil"/>
              <w:right w:val="nil"/>
            </w:tcBorders>
            <w:vAlign w:val="bottom"/>
          </w:tcPr>
          <w:p w:rsidR="00C5170C" w:rsidRPr="00AC14EE" w:rsidRDefault="00C5170C" w:rsidP="00CB4DDF">
            <w:pPr>
              <w:rPr>
                <w:rFonts w:ascii="Calibri" w:hAnsi="Calibri" w:cs="Arial"/>
                <w:color w:val="008000"/>
              </w:rPr>
            </w:pPr>
            <w:r w:rsidRPr="00AC14EE">
              <w:rPr>
                <w:rFonts w:ascii="Calibri" w:hAnsi="Calibri"/>
                <w:i/>
                <w:sz w:val="22"/>
              </w:rPr>
              <w:t xml:space="preserve">Time period of the experience of the Technological Manager of the Incubator as </w:t>
            </w:r>
            <w:r w:rsidRPr="00DF0075">
              <w:rPr>
                <w:rFonts w:ascii="Calibri" w:hAnsi="Calibri"/>
                <w:i/>
                <w:sz w:val="22"/>
                <w:highlight w:val="lightGray"/>
              </w:rPr>
              <w:t>&lt;deleted&gt;</w:t>
            </w:r>
            <w:r>
              <w:rPr>
                <w:rFonts w:ascii="Calibri" w:hAnsi="Calibri"/>
                <w:i/>
                <w:sz w:val="22"/>
              </w:rPr>
              <w:t xml:space="preserve"> </w:t>
            </w:r>
            <w:r w:rsidRPr="00AC14EE">
              <w:rPr>
                <w:rFonts w:ascii="Calibri" w:hAnsi="Calibri"/>
                <w:i/>
                <w:sz w:val="22"/>
              </w:rPr>
              <w:t>a technological/innovation/R&amp;D manager of a company.</w:t>
            </w:r>
            <w:r w:rsidRPr="00AC14EE">
              <w:rPr>
                <w:rFonts w:ascii="Calibri" w:hAnsi="Calibri" w:cs="Verdana"/>
                <w:i/>
                <w:sz w:val="22"/>
                <w:szCs w:val="22"/>
              </w:rPr>
              <w:br/>
            </w:r>
            <w:r w:rsidRPr="00AC14EE">
              <w:rPr>
                <w:rFonts w:ascii="Calibri" w:hAnsi="Calibri"/>
                <w:i/>
                <w:sz w:val="22"/>
              </w:rPr>
              <w:t>Any experience gained in various fields, due to non-concurrent work, will be added up. (to attach: CV, reference letter)</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F628A1">
            <w:pPr>
              <w:pStyle w:val="Footer"/>
              <w:rPr>
                <w:i/>
              </w:rPr>
            </w:pPr>
            <w:r w:rsidRPr="00DF0075">
              <w:rPr>
                <w:rFonts w:ascii="Calibri" w:hAnsi="Calibri"/>
                <w:b/>
                <w:sz w:val="22"/>
                <w:highlight w:val="lightGray"/>
              </w:rPr>
              <w:t>7.</w:t>
            </w:r>
            <w:r>
              <w:rPr>
                <w:rFonts w:ascii="Calibri" w:hAnsi="Calibri"/>
                <w:b/>
                <w:sz w:val="22"/>
              </w:rPr>
              <w:t xml:space="preserve"> </w:t>
            </w:r>
            <w:r w:rsidRPr="00AC14EE">
              <w:rPr>
                <w:rFonts w:ascii="Calibri" w:hAnsi="Calibri"/>
                <w:b/>
                <w:sz w:val="22"/>
              </w:rPr>
              <w:t>Ratio of for-profit organizations in the ownership structure:</w:t>
            </w:r>
            <w:r w:rsidRPr="00AC14EE">
              <w:rPr>
                <w:rFonts w:ascii="Calibri" w:hAnsi="Calibri" w:cs="Arial"/>
                <w:b/>
                <w:bCs/>
                <w:sz w:val="22"/>
                <w:szCs w:val="22"/>
              </w:rPr>
              <w:br/>
            </w:r>
            <w:r w:rsidRPr="00AC14EE">
              <w:rPr>
                <w:rFonts w:ascii="Calibri" w:hAnsi="Calibri"/>
                <w:i/>
                <w:sz w:val="22"/>
              </w:rPr>
              <w:t>Stipulate the percentile ratio that profit-oriented organizations own in the appl</w:t>
            </w:r>
            <w:r w:rsidRPr="00AC14EE">
              <w:rPr>
                <w:rFonts w:ascii="Calibri" w:hAnsi="Calibri"/>
                <w:sz w:val="22"/>
              </w:rPr>
              <w:t>icant</w:t>
            </w:r>
            <w:r w:rsidRPr="00AC14EE">
              <w:rPr>
                <w:rFonts w:ascii="Calibri" w:hAnsi="Calibri"/>
                <w:i/>
                <w:sz w:val="22"/>
              </w:rPr>
              <w:t xml:space="preserve"> organization.</w:t>
            </w:r>
            <w:r w:rsidRPr="00AC14EE">
              <w:rPr>
                <w:rFonts w:ascii="Calibri" w:hAnsi="Calibri"/>
                <w:b/>
                <w:sz w:val="22"/>
              </w:rPr>
              <w:t xml:space="preserve"> </w:t>
            </w:r>
            <w:r w:rsidRPr="00AC14EE">
              <w:rPr>
                <w:rFonts w:ascii="Calibri" w:hAnsi="Calibri"/>
                <w:i/>
                <w:sz w:val="22"/>
              </w:rPr>
              <w:t>An enterprise performing for-profit economic activities in order to make a profit while assuming economic risks is a for-profit organization.</w:t>
            </w:r>
          </w:p>
          <w:p w:rsidR="00C5170C" w:rsidRPr="00AC14EE" w:rsidRDefault="00C5170C" w:rsidP="00CB4DDF">
            <w:pPr>
              <w:rPr>
                <w:rFonts w:ascii="Calibri" w:hAnsi="Calibri" w:cs="Arial"/>
                <w:b/>
                <w:bCs/>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Cs/>
                <w:i/>
              </w:rPr>
            </w:pPr>
            <w:r w:rsidRPr="00E20B12">
              <w:rPr>
                <w:rFonts w:ascii="Calibri" w:hAnsi="Calibri"/>
                <w:b/>
                <w:sz w:val="22"/>
                <w:highlight w:val="lightGray"/>
              </w:rPr>
              <w:t>8.</w:t>
            </w:r>
            <w:r>
              <w:rPr>
                <w:rFonts w:ascii="Calibri" w:hAnsi="Calibri"/>
                <w:b/>
                <w:sz w:val="22"/>
              </w:rPr>
              <w:t xml:space="preserve"> </w:t>
            </w:r>
            <w:r w:rsidRPr="00AC14EE">
              <w:rPr>
                <w:rFonts w:ascii="Calibri" w:hAnsi="Calibri"/>
                <w:b/>
                <w:sz w:val="22"/>
              </w:rPr>
              <w:t>Number of for-profit organizations among the owners:</w:t>
            </w:r>
            <w:r>
              <w:rPr>
                <w:rFonts w:ascii="Calibri" w:hAnsi="Calibri"/>
                <w:sz w:val="22"/>
              </w:rPr>
              <w:t xml:space="preserve"> </w:t>
            </w:r>
          </w:p>
          <w:p w:rsidR="00C5170C" w:rsidRPr="00AC14EE" w:rsidRDefault="00C5170C" w:rsidP="00CB4DDF">
            <w:pPr>
              <w:rPr>
                <w:rFonts w:ascii="Calibri" w:hAnsi="Calibri" w:cs="Arial"/>
                <w:bCs/>
                <w:i/>
              </w:rPr>
            </w:pPr>
            <w:r w:rsidRPr="00AC14EE">
              <w:rPr>
                <w:rFonts w:ascii="Calibri" w:hAnsi="Calibri"/>
                <w:i/>
                <w:sz w:val="22"/>
              </w:rPr>
              <w:t>Stipulate the number of for-profit organizations included among the owners of the appl</w:t>
            </w:r>
            <w:r w:rsidRPr="00AC14EE">
              <w:rPr>
                <w:rFonts w:ascii="Calibri" w:hAnsi="Calibri"/>
                <w:sz w:val="22"/>
              </w:rPr>
              <w:t>icant</w:t>
            </w:r>
            <w:r w:rsidRPr="00AC14EE">
              <w:rPr>
                <w:rFonts w:ascii="Calibri" w:hAnsi="Calibri"/>
                <w:i/>
                <w:sz w:val="22"/>
              </w:rPr>
              <w:t xml:space="preserve"> organization.</w:t>
            </w: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E20B12">
              <w:rPr>
                <w:rFonts w:ascii="Calibri" w:hAnsi="Calibri"/>
                <w:b/>
                <w:sz w:val="22"/>
                <w:highlight w:val="lightGray"/>
              </w:rPr>
              <w:t>9.</w:t>
            </w:r>
            <w:r>
              <w:rPr>
                <w:rFonts w:ascii="Calibri" w:hAnsi="Calibri"/>
                <w:b/>
                <w:sz w:val="22"/>
              </w:rPr>
              <w:t xml:space="preserve"> </w:t>
            </w:r>
            <w:r w:rsidRPr="00AC14EE">
              <w:rPr>
                <w:rFonts w:ascii="Calibri" w:hAnsi="Calibri"/>
                <w:b/>
                <w:sz w:val="22"/>
              </w:rPr>
              <w:t>Ratio of non-profit organizations in the ownership structure:</w:t>
            </w: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263ADA">
            <w:pPr>
              <w:rPr>
                <w:rFonts w:ascii="Calibri" w:hAnsi="Calibri" w:cs="Arial"/>
                <w:bCs/>
                <w:i/>
              </w:rPr>
            </w:pPr>
            <w:r w:rsidRPr="00AC14EE">
              <w:rPr>
                <w:rFonts w:ascii="Calibri" w:hAnsi="Calibri"/>
                <w:i/>
                <w:sz w:val="22"/>
              </w:rPr>
              <w:t xml:space="preserve">Stipulate the percentile ratio that non-profit organizations own in the </w:t>
            </w:r>
            <w:r w:rsidRPr="00AC14EE">
              <w:rPr>
                <w:rFonts w:ascii="Calibri" w:hAnsi="Calibri"/>
                <w:sz w:val="22"/>
              </w:rPr>
              <w:t>applicant</w:t>
            </w:r>
            <w:r w:rsidRPr="00AC14EE">
              <w:rPr>
                <w:rFonts w:ascii="Calibri" w:hAnsi="Calibri"/>
                <w:i/>
                <w:sz w:val="22"/>
              </w:rPr>
              <w:t xml:space="preserve"> organization.</w:t>
            </w:r>
            <w:r w:rsidRPr="00AC14EE">
              <w:rPr>
                <w:rFonts w:ascii="Calibri" w:hAnsi="Calibri"/>
                <w:b/>
                <w:sz w:val="22"/>
              </w:rPr>
              <w:t xml:space="preserve"> </w:t>
            </w:r>
            <w:r w:rsidRPr="00AC14EE">
              <w:rPr>
                <w:rFonts w:ascii="Calibri" w:hAnsi="Calibri"/>
                <w:sz w:val="22"/>
              </w:rPr>
              <w:t>A n</w:t>
            </w:r>
            <w:r w:rsidRPr="00AC14EE">
              <w:rPr>
                <w:rFonts w:ascii="Calibri" w:hAnsi="Calibri"/>
                <w:i/>
                <w:sz w:val="22"/>
              </w:rPr>
              <w:t xml:space="preserve">on-profit organization is an organization characterized by institutionalization </w:t>
            </w:r>
            <w:r w:rsidRPr="00E20B12">
              <w:rPr>
                <w:rFonts w:ascii="Calibri" w:hAnsi="Calibri"/>
                <w:i/>
                <w:sz w:val="22"/>
                <w:highlight w:val="lightGray"/>
              </w:rPr>
              <w:t>(independent legal entity),</w:t>
            </w:r>
            <w:r w:rsidRPr="00AC14EE">
              <w:rPr>
                <w:rFonts w:ascii="Calibri" w:hAnsi="Calibri"/>
                <w:i/>
                <w:sz w:val="22"/>
              </w:rPr>
              <w:t xml:space="preserve"> organizational independence from the government sector, public orientation, prohibition of profit distribution, volunteering and self-organized activities.</w:t>
            </w:r>
          </w:p>
          <w:p w:rsidR="00C5170C" w:rsidRPr="00AC14EE" w:rsidRDefault="00C5170C" w:rsidP="00CB4DDF">
            <w:pPr>
              <w:rPr>
                <w:rFonts w:ascii="Calibri" w:hAnsi="Calibri" w:cs="Arial"/>
                <w:bCs/>
                <w:i/>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E20B12">
              <w:rPr>
                <w:rFonts w:ascii="Calibri" w:hAnsi="Calibri"/>
                <w:b/>
                <w:sz w:val="22"/>
                <w:highlight w:val="lightGray"/>
              </w:rPr>
              <w:t>10.</w:t>
            </w:r>
            <w:r>
              <w:rPr>
                <w:rFonts w:ascii="Calibri" w:hAnsi="Calibri"/>
                <w:b/>
                <w:sz w:val="22"/>
              </w:rPr>
              <w:t xml:space="preserve"> </w:t>
            </w:r>
            <w:r w:rsidRPr="00AC14EE">
              <w:rPr>
                <w:rFonts w:ascii="Calibri" w:hAnsi="Calibri"/>
                <w:b/>
                <w:sz w:val="22"/>
              </w:rPr>
              <w:t>Number of non-profit organizations among the owners:</w:t>
            </w: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D45C9D">
            <w:pPr>
              <w:rPr>
                <w:rFonts w:ascii="Calibri" w:hAnsi="Calibri" w:cs="Arial"/>
                <w:bCs/>
                <w:i/>
              </w:rPr>
            </w:pPr>
            <w:r w:rsidRPr="00AC14EE">
              <w:rPr>
                <w:rFonts w:ascii="Calibri" w:hAnsi="Calibri"/>
                <w:i/>
                <w:sz w:val="22"/>
              </w:rPr>
              <w:t xml:space="preserve">Stipulate the number of non-profit organizations included among the owners of the </w:t>
            </w:r>
            <w:r w:rsidRPr="00AC14EE">
              <w:rPr>
                <w:rFonts w:ascii="Calibri" w:hAnsi="Calibri"/>
                <w:sz w:val="22"/>
              </w:rPr>
              <w:t>applicant</w:t>
            </w:r>
            <w:r w:rsidRPr="00AC14EE">
              <w:rPr>
                <w:rFonts w:ascii="Calibri" w:hAnsi="Calibri"/>
                <w:i/>
                <w:sz w:val="22"/>
              </w:rPr>
              <w:t xml:space="preserve"> organization.</w:t>
            </w: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E20B12">
              <w:rPr>
                <w:rFonts w:ascii="Calibri" w:hAnsi="Calibri"/>
                <w:b/>
                <w:sz w:val="22"/>
                <w:highlight w:val="lightGray"/>
              </w:rPr>
              <w:t>11.</w:t>
            </w:r>
            <w:r>
              <w:rPr>
                <w:rFonts w:ascii="Calibri" w:hAnsi="Calibri"/>
                <w:b/>
                <w:sz w:val="22"/>
              </w:rPr>
              <w:t xml:space="preserve"> </w:t>
            </w:r>
            <w:r w:rsidRPr="00AC14EE">
              <w:rPr>
                <w:rFonts w:ascii="Calibri" w:hAnsi="Calibri"/>
                <w:b/>
                <w:sz w:val="22"/>
              </w:rPr>
              <w:t>Number of self-financed incubated entities:</w:t>
            </w:r>
          </w:p>
        </w:tc>
      </w:tr>
      <w:tr w:rsidR="00C5170C" w:rsidRPr="00AC14EE" w:rsidTr="00D5506D">
        <w:trPr>
          <w:trHeight w:val="1785"/>
        </w:trPr>
        <w:tc>
          <w:tcPr>
            <w:tcW w:w="7755" w:type="dxa"/>
            <w:tcBorders>
              <w:top w:val="nil"/>
              <w:left w:val="nil"/>
              <w:bottom w:val="nil"/>
              <w:right w:val="nil"/>
            </w:tcBorders>
            <w:vAlign w:val="bottom"/>
          </w:tcPr>
          <w:p w:rsidR="00C5170C" w:rsidRPr="00AC14EE" w:rsidRDefault="00C5170C" w:rsidP="00CB4DDF">
            <w:pPr>
              <w:rPr>
                <w:rFonts w:ascii="Calibri" w:hAnsi="Calibri" w:cs="Arial"/>
                <w:i/>
              </w:rPr>
            </w:pPr>
            <w:r w:rsidRPr="00AC14EE">
              <w:rPr>
                <w:rFonts w:ascii="Calibri" w:hAnsi="Calibri"/>
                <w:i/>
                <w:sz w:val="22"/>
              </w:rPr>
              <w:t xml:space="preserve">Optional. If, even </w:t>
            </w:r>
            <w:r w:rsidRPr="00AC14EE">
              <w:rPr>
                <w:rFonts w:ascii="Calibri" w:hAnsi="Calibri"/>
                <w:sz w:val="22"/>
              </w:rPr>
              <w:t>without</w:t>
            </w:r>
            <w:r w:rsidRPr="00AC14EE">
              <w:rPr>
                <w:rFonts w:ascii="Calibri" w:hAnsi="Calibri"/>
                <w:i/>
                <w:sz w:val="22"/>
              </w:rPr>
              <w:t xml:space="preserve"> any funding from sub-programs III or IV of</w:t>
            </w:r>
            <w:r w:rsidRPr="00AC14EE">
              <w:rPr>
                <w:rFonts w:ascii="Calibri" w:hAnsi="Calibri"/>
                <w:sz w:val="22"/>
              </w:rPr>
              <w:t xml:space="preserve"> Call for Proposals</w:t>
            </w:r>
            <w:r w:rsidRPr="00AC14EE">
              <w:rPr>
                <w:rFonts w:ascii="Calibri" w:hAnsi="Calibri"/>
                <w:i/>
                <w:sz w:val="22"/>
              </w:rPr>
              <w:t xml:space="preserve"> Start-up_13, you agree to receive additional incubated entities in the incubation process, give the planned number of these companies. These incubated entities are also expected to pass the selection process. A declaration needs to be made about agreeing to receive the above accepted additional to-be-incubated companies (see: Declarations). The source of funding is to be presented in the</w:t>
            </w:r>
            <w:r w:rsidRPr="00AC14EE">
              <w:rPr>
                <w:rFonts w:ascii="Calibri" w:hAnsi="Calibri"/>
                <w:sz w:val="22"/>
              </w:rPr>
              <w:t xml:space="preserve"> section of the Business Plan titled</w:t>
            </w:r>
            <w:r w:rsidRPr="00AC14EE">
              <w:rPr>
                <w:rFonts w:ascii="Calibri" w:hAnsi="Calibri"/>
                <w:i/>
                <w:sz w:val="22"/>
              </w:rPr>
              <w:t xml:space="preserve"> </w:t>
            </w:r>
            <w:r w:rsidRPr="00AC14EE">
              <w:rPr>
                <w:rFonts w:ascii="Calibri" w:hAnsi="Calibri"/>
                <w:sz w:val="22"/>
              </w:rPr>
              <w:t>"</w:t>
            </w:r>
            <w:r w:rsidRPr="00AC14EE">
              <w:rPr>
                <w:rFonts w:ascii="Calibri" w:hAnsi="Calibri"/>
                <w:i/>
                <w:sz w:val="22"/>
              </w:rPr>
              <w:t>Support of self-financed incubated entities</w:t>
            </w:r>
            <w:r w:rsidRPr="00AC14EE">
              <w:rPr>
                <w:rFonts w:ascii="Calibri" w:hAnsi="Calibri"/>
                <w:sz w:val="22"/>
              </w:rPr>
              <w:t>"</w:t>
            </w:r>
            <w:r w:rsidRPr="00AC14EE">
              <w:rPr>
                <w:rFonts w:ascii="Calibri" w:hAnsi="Calibri"/>
                <w:i/>
                <w:sz w:val="22"/>
              </w:rPr>
              <w:t>.</w:t>
            </w:r>
          </w:p>
        </w:tc>
      </w:tr>
      <w:tr w:rsidR="00C5170C" w:rsidRPr="00AC14EE" w:rsidTr="00D5506D">
        <w:trPr>
          <w:trHeight w:val="255"/>
        </w:trPr>
        <w:tc>
          <w:tcPr>
            <w:tcW w:w="7755" w:type="dxa"/>
            <w:tcBorders>
              <w:top w:val="nil"/>
              <w:left w:val="nil"/>
              <w:bottom w:val="nil"/>
              <w:right w:val="nil"/>
            </w:tcBorders>
            <w:vAlign w:val="bottom"/>
          </w:tcPr>
          <w:p w:rsidR="00C5170C" w:rsidRDefault="00C5170C" w:rsidP="00CB4DDF">
            <w:pPr>
              <w:rPr>
                <w:rFonts w:ascii="Calibri" w:hAnsi="Calibri" w:cs="Arial"/>
              </w:rPr>
            </w:pPr>
          </w:p>
          <w:p w:rsidR="00C5170C" w:rsidRDefault="00C5170C" w:rsidP="00CB4DDF">
            <w:pPr>
              <w:rPr>
                <w:rFonts w:ascii="Calibri" w:hAnsi="Calibri" w:cs="Arial"/>
                <w:b/>
              </w:rPr>
            </w:pPr>
            <w:r w:rsidRPr="008B6340">
              <w:rPr>
                <w:rFonts w:ascii="Calibri" w:hAnsi="Calibri" w:cs="Arial"/>
                <w:b/>
                <w:sz w:val="22"/>
                <w:szCs w:val="22"/>
                <w:highlight w:val="lightGray"/>
              </w:rPr>
              <w:t>11.a. The estimated total cost of the self-financed incubated entities</w:t>
            </w:r>
          </w:p>
          <w:p w:rsidR="00C5170C" w:rsidRPr="008B6340" w:rsidRDefault="00C5170C" w:rsidP="00162B72">
            <w:pPr>
              <w:rPr>
                <w:rFonts w:ascii="Calibri" w:hAnsi="Calibri" w:cs="Arial"/>
                <w:i/>
              </w:rPr>
            </w:pPr>
            <w:r w:rsidRPr="008B6340">
              <w:rPr>
                <w:rFonts w:ascii="Calibri" w:hAnsi="Calibri" w:cs="Arial"/>
                <w:i/>
                <w:sz w:val="22"/>
                <w:szCs w:val="22"/>
                <w:highlight w:val="lightGray"/>
              </w:rPr>
              <w:t>Please describe the source of finance in the paragraph “self-financed incubated entities”</w:t>
            </w:r>
            <w:r>
              <w:rPr>
                <w:rFonts w:ascii="Calibri" w:hAnsi="Calibri" w:cs="Arial"/>
                <w:i/>
                <w:sz w:val="22"/>
                <w:szCs w:val="22"/>
                <w:highlight w:val="lightGray"/>
              </w:rPr>
              <w:t xml:space="preserve"> of </w:t>
            </w:r>
            <w:r w:rsidRPr="008B6340">
              <w:rPr>
                <w:rFonts w:ascii="Calibri" w:hAnsi="Calibri" w:cs="Arial"/>
                <w:i/>
                <w:sz w:val="22"/>
                <w:szCs w:val="22"/>
                <w:highlight w:val="lightGray"/>
              </w:rPr>
              <w:t>the business plan.</w:t>
            </w:r>
          </w:p>
          <w:p w:rsidR="00C5170C" w:rsidRPr="00AC14EE" w:rsidRDefault="00C5170C" w:rsidP="00CB4DDF">
            <w:pPr>
              <w:rPr>
                <w:rFonts w:ascii="Calibri" w:hAnsi="Calibri" w:cs="Arial"/>
              </w:rPr>
            </w:pPr>
          </w:p>
        </w:tc>
      </w:tr>
      <w:tr w:rsidR="00C5170C" w:rsidRPr="00AC14EE" w:rsidTr="00D5506D">
        <w:trPr>
          <w:trHeight w:val="510"/>
        </w:trPr>
        <w:tc>
          <w:tcPr>
            <w:tcW w:w="7755" w:type="dxa"/>
            <w:tcBorders>
              <w:top w:val="nil"/>
              <w:left w:val="nil"/>
              <w:bottom w:val="nil"/>
              <w:right w:val="nil"/>
            </w:tcBorders>
            <w:vAlign w:val="bottom"/>
          </w:tcPr>
          <w:p w:rsidR="00C5170C" w:rsidRPr="00AC14EE" w:rsidRDefault="00C5170C" w:rsidP="00CB4DDF">
            <w:pPr>
              <w:rPr>
                <w:rFonts w:ascii="Calibri" w:hAnsi="Calibri" w:cs="Arial"/>
                <w:b/>
                <w:bCs/>
              </w:rPr>
            </w:pPr>
            <w:r w:rsidRPr="008B6340">
              <w:rPr>
                <w:rFonts w:ascii="Calibri" w:hAnsi="Calibri"/>
                <w:b/>
                <w:sz w:val="22"/>
                <w:highlight w:val="lightGray"/>
              </w:rPr>
              <w:t>12.</w:t>
            </w:r>
            <w:r>
              <w:rPr>
                <w:rFonts w:ascii="Calibri" w:hAnsi="Calibri"/>
                <w:b/>
                <w:sz w:val="22"/>
              </w:rPr>
              <w:t xml:space="preserve"> </w:t>
            </w:r>
            <w:r w:rsidRPr="00AC14EE">
              <w:rPr>
                <w:rFonts w:ascii="Calibri" w:hAnsi="Calibri"/>
                <w:b/>
                <w:sz w:val="22"/>
              </w:rPr>
              <w:t>Define the added value that the owners can offer to promote the operation of the incubator and help the incubated entities enter the market.</w:t>
            </w:r>
          </w:p>
        </w:tc>
      </w:tr>
      <w:tr w:rsidR="00C5170C" w:rsidRPr="00AC14EE" w:rsidTr="00D5506D">
        <w:trPr>
          <w:trHeight w:val="1020"/>
        </w:trPr>
        <w:tc>
          <w:tcPr>
            <w:tcW w:w="7755" w:type="dxa"/>
            <w:tcBorders>
              <w:top w:val="nil"/>
              <w:left w:val="nil"/>
              <w:bottom w:val="nil"/>
              <w:right w:val="nil"/>
            </w:tcBorders>
            <w:vAlign w:val="bottom"/>
          </w:tcPr>
          <w:p w:rsidR="00C5170C" w:rsidRPr="00AC14EE" w:rsidRDefault="00C5170C" w:rsidP="00CB4DDF">
            <w:pPr>
              <w:rPr>
                <w:rFonts w:ascii="Calibri" w:hAnsi="Calibri" w:cs="Arial"/>
                <w:i/>
              </w:rPr>
            </w:pPr>
            <w:r w:rsidRPr="00AC14EE">
              <w:rPr>
                <w:rFonts w:ascii="Calibri" w:hAnsi="Calibri"/>
                <w:i/>
                <w:sz w:val="22"/>
              </w:rPr>
              <w:t>How can the owners help the incubator with their business experience and network capital? Criteria: proficiency in technological investments, in the selection and management of start-up enterprises and in financial investments. (max. 1000 characters)</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p>
        </w:tc>
      </w:tr>
      <w:tr w:rsidR="00C5170C" w:rsidRPr="00AC14EE" w:rsidTr="00D5506D">
        <w:trPr>
          <w:trHeight w:val="255"/>
        </w:trPr>
        <w:tc>
          <w:tcPr>
            <w:tcW w:w="7755" w:type="dxa"/>
            <w:tcBorders>
              <w:top w:val="nil"/>
              <w:left w:val="nil"/>
              <w:bottom w:val="nil"/>
              <w:right w:val="nil"/>
            </w:tcBorders>
            <w:noWrap/>
            <w:vAlign w:val="bottom"/>
          </w:tcPr>
          <w:p w:rsidR="00C5170C" w:rsidRPr="00AC14EE" w:rsidRDefault="00C5170C" w:rsidP="00CB4DDF">
            <w:pPr>
              <w:rPr>
                <w:rFonts w:ascii="Calibri" w:hAnsi="Calibri" w:cs="Arial"/>
                <w:b/>
                <w:bCs/>
              </w:rPr>
            </w:pPr>
            <w:r w:rsidRPr="008B6340">
              <w:rPr>
                <w:rFonts w:ascii="Calibri" w:hAnsi="Calibri"/>
                <w:b/>
                <w:sz w:val="22"/>
                <w:highlight w:val="lightGray"/>
              </w:rPr>
              <w:t>13.</w:t>
            </w:r>
            <w:r>
              <w:rPr>
                <w:rFonts w:ascii="Calibri" w:hAnsi="Calibri"/>
                <w:b/>
                <w:sz w:val="22"/>
              </w:rPr>
              <w:t xml:space="preserve"> </w:t>
            </w:r>
            <w:r w:rsidRPr="00AC14EE">
              <w:rPr>
                <w:rFonts w:ascii="Calibri" w:hAnsi="Calibri"/>
                <w:b/>
                <w:sz w:val="22"/>
              </w:rPr>
              <w:t xml:space="preserve">Applicant's initial capital available </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i/>
              </w:rPr>
            </w:pPr>
            <w:r w:rsidRPr="00AC14EE">
              <w:rPr>
                <w:rFonts w:ascii="Calibri" w:hAnsi="Calibri"/>
                <w:sz w:val="22"/>
              </w:rPr>
              <w:t>B</w:t>
            </w:r>
            <w:r w:rsidRPr="00AC14EE">
              <w:rPr>
                <w:rFonts w:ascii="Calibri" w:hAnsi="Calibri"/>
                <w:i/>
                <w:sz w:val="22"/>
              </w:rPr>
              <w:t>ased on the last Annual Report. Annex to attach: Annual Report or, i</w:t>
            </w:r>
            <w:r w:rsidRPr="00AC14EE">
              <w:rPr>
                <w:rFonts w:ascii="Calibri" w:hAnsi="Calibri"/>
                <w:sz w:val="22"/>
              </w:rPr>
              <w:t>f not available</w:t>
            </w:r>
            <w:r w:rsidRPr="00AC14EE">
              <w:rPr>
                <w:rFonts w:ascii="Calibri" w:hAnsi="Calibri"/>
                <w:i/>
                <w:sz w:val="22"/>
              </w:rPr>
              <w:t>, Deed of Foundation and Excerpt of the Company Register.</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b/>
                <w:bCs/>
              </w:rPr>
            </w:pPr>
            <w:r w:rsidRPr="008B6340">
              <w:rPr>
                <w:rFonts w:ascii="Calibri" w:hAnsi="Calibri"/>
                <w:b/>
                <w:sz w:val="22"/>
                <w:highlight w:val="lightGray"/>
              </w:rPr>
              <w:t>14.a.</w:t>
            </w:r>
            <w:r>
              <w:rPr>
                <w:rFonts w:ascii="Calibri" w:hAnsi="Calibri"/>
                <w:b/>
                <w:sz w:val="22"/>
              </w:rPr>
              <w:t xml:space="preserve"> </w:t>
            </w:r>
            <w:r w:rsidRPr="00AC14EE">
              <w:rPr>
                <w:rFonts w:ascii="Calibri" w:hAnsi="Calibri"/>
                <w:b/>
                <w:sz w:val="22"/>
              </w:rPr>
              <w:t>(Planned) operating site(s) and exact address(es) of the incubator</w:t>
            </w:r>
          </w:p>
          <w:p w:rsidR="00C5170C" w:rsidRPr="00AC14EE" w:rsidRDefault="00C5170C" w:rsidP="00CB4DDF">
            <w:pPr>
              <w:rPr>
                <w:rFonts w:ascii="Calibri" w:hAnsi="Calibri" w:cs="Arial"/>
                <w:bCs/>
                <w:i/>
              </w:rPr>
            </w:pPr>
            <w:r w:rsidRPr="00AC14EE">
              <w:rPr>
                <w:rFonts w:ascii="Calibri" w:hAnsi="Calibri"/>
                <w:i/>
                <w:sz w:val="22"/>
              </w:rPr>
              <w:t xml:space="preserve">Specify separately for each site, </w:t>
            </w:r>
            <w:r w:rsidRPr="00AC14EE">
              <w:rPr>
                <w:rFonts w:ascii="Calibri" w:hAnsi="Calibri"/>
                <w:sz w:val="22"/>
              </w:rPr>
              <w:t xml:space="preserve">if </w:t>
            </w:r>
            <w:r w:rsidRPr="00AC14EE">
              <w:rPr>
                <w:rFonts w:ascii="Calibri" w:hAnsi="Calibri"/>
                <w:i/>
                <w:sz w:val="22"/>
              </w:rPr>
              <w:t>several operating sites</w:t>
            </w:r>
            <w:r w:rsidRPr="00AC14EE">
              <w:rPr>
                <w:rFonts w:ascii="Calibri" w:hAnsi="Calibri"/>
                <w:sz w:val="22"/>
              </w:rPr>
              <w:t xml:space="preserve"> are planned</w:t>
            </w:r>
            <w:r w:rsidRPr="00AC14EE">
              <w:rPr>
                <w:rFonts w:ascii="Calibri" w:hAnsi="Calibri"/>
                <w:i/>
                <w:sz w:val="22"/>
              </w:rPr>
              <w:t>.</w:t>
            </w:r>
          </w:p>
        </w:tc>
      </w:tr>
      <w:tr w:rsidR="00C5170C" w:rsidRPr="00AC14EE" w:rsidTr="00D5506D">
        <w:trPr>
          <w:trHeight w:val="255"/>
        </w:trPr>
        <w:tc>
          <w:tcPr>
            <w:tcW w:w="7755" w:type="dxa"/>
            <w:tcBorders>
              <w:top w:val="nil"/>
              <w:left w:val="nil"/>
              <w:bottom w:val="nil"/>
              <w:right w:val="nil"/>
            </w:tcBorders>
            <w:noWrap/>
            <w:vAlign w:val="bottom"/>
          </w:tcPr>
          <w:p w:rsidR="00C5170C" w:rsidRDefault="00C5170C" w:rsidP="00514130">
            <w:pPr>
              <w:ind w:firstLineChars="200" w:firstLine="440"/>
              <w:rPr>
                <w:rFonts w:ascii="Calibri" w:hAnsi="Calibri" w:cs="Arial"/>
                <w:b/>
                <w:bCs/>
              </w:rPr>
            </w:pPr>
            <w:r w:rsidRPr="00AC14EE">
              <w:rPr>
                <w:rFonts w:ascii="Calibri" w:hAnsi="Calibri"/>
                <w:b/>
                <w:sz w:val="22"/>
              </w:rPr>
              <w:t>County:</w:t>
            </w:r>
          </w:p>
        </w:tc>
      </w:tr>
      <w:tr w:rsidR="00C5170C" w:rsidRPr="00AC14EE" w:rsidTr="00D5506D">
        <w:trPr>
          <w:trHeight w:val="255"/>
        </w:trPr>
        <w:tc>
          <w:tcPr>
            <w:tcW w:w="7755" w:type="dxa"/>
            <w:tcBorders>
              <w:top w:val="nil"/>
              <w:left w:val="nil"/>
              <w:bottom w:val="nil"/>
              <w:right w:val="nil"/>
            </w:tcBorders>
            <w:noWrap/>
            <w:vAlign w:val="bottom"/>
          </w:tcPr>
          <w:p w:rsidR="00C5170C" w:rsidRDefault="00C5170C" w:rsidP="00514130">
            <w:pPr>
              <w:ind w:firstLineChars="200" w:firstLine="440"/>
              <w:rPr>
                <w:rFonts w:ascii="Calibri" w:hAnsi="Calibri" w:cs="Arial"/>
                <w:b/>
                <w:bCs/>
              </w:rPr>
            </w:pPr>
            <w:r w:rsidRPr="00AC14EE">
              <w:rPr>
                <w:rFonts w:ascii="Calibri" w:hAnsi="Calibri"/>
                <w:b/>
                <w:sz w:val="22"/>
              </w:rPr>
              <w:t>Settlement:</w:t>
            </w:r>
          </w:p>
        </w:tc>
      </w:tr>
      <w:tr w:rsidR="00C5170C" w:rsidRPr="00AC14EE" w:rsidTr="00D5506D">
        <w:trPr>
          <w:trHeight w:val="255"/>
        </w:trPr>
        <w:tc>
          <w:tcPr>
            <w:tcW w:w="7755" w:type="dxa"/>
            <w:tcBorders>
              <w:top w:val="nil"/>
              <w:left w:val="nil"/>
              <w:bottom w:val="nil"/>
              <w:right w:val="nil"/>
            </w:tcBorders>
            <w:noWrap/>
            <w:vAlign w:val="bottom"/>
          </w:tcPr>
          <w:p w:rsidR="00C5170C" w:rsidRDefault="00C5170C" w:rsidP="00514130">
            <w:pPr>
              <w:ind w:firstLineChars="200" w:firstLine="440"/>
              <w:rPr>
                <w:rFonts w:ascii="Calibri" w:hAnsi="Calibri" w:cs="Arial"/>
                <w:b/>
                <w:bCs/>
              </w:rPr>
            </w:pPr>
            <w:r w:rsidRPr="00AC14EE">
              <w:rPr>
                <w:rFonts w:ascii="Calibri" w:hAnsi="Calibri"/>
                <w:b/>
                <w:sz w:val="22"/>
              </w:rPr>
              <w:t>Postal code:</w:t>
            </w:r>
          </w:p>
        </w:tc>
      </w:tr>
      <w:tr w:rsidR="00C5170C" w:rsidRPr="00AC14EE" w:rsidTr="00D5506D">
        <w:trPr>
          <w:trHeight w:val="255"/>
        </w:trPr>
        <w:tc>
          <w:tcPr>
            <w:tcW w:w="7755" w:type="dxa"/>
            <w:tcBorders>
              <w:top w:val="nil"/>
              <w:left w:val="nil"/>
              <w:bottom w:val="nil"/>
              <w:right w:val="nil"/>
            </w:tcBorders>
            <w:noWrap/>
            <w:vAlign w:val="bottom"/>
          </w:tcPr>
          <w:p w:rsidR="00C5170C" w:rsidRDefault="00C5170C" w:rsidP="00514130">
            <w:pPr>
              <w:ind w:firstLineChars="200" w:firstLine="440"/>
              <w:rPr>
                <w:rFonts w:ascii="Calibri" w:hAnsi="Calibri" w:cs="Arial"/>
                <w:b/>
                <w:bCs/>
              </w:rPr>
            </w:pPr>
            <w:r w:rsidRPr="00AC14EE">
              <w:rPr>
                <w:rFonts w:ascii="Calibri" w:hAnsi="Calibri"/>
                <w:b/>
                <w:sz w:val="22"/>
              </w:rPr>
              <w:t>Public area (road, street, square, close, other)</w:t>
            </w:r>
          </w:p>
        </w:tc>
      </w:tr>
      <w:tr w:rsidR="00C5170C" w:rsidRPr="00AC14EE" w:rsidTr="00D5506D">
        <w:trPr>
          <w:trHeight w:val="255"/>
        </w:trPr>
        <w:tc>
          <w:tcPr>
            <w:tcW w:w="7755" w:type="dxa"/>
            <w:tcBorders>
              <w:top w:val="nil"/>
              <w:left w:val="nil"/>
              <w:bottom w:val="nil"/>
              <w:right w:val="nil"/>
            </w:tcBorders>
            <w:noWrap/>
            <w:vAlign w:val="bottom"/>
          </w:tcPr>
          <w:p w:rsidR="00C5170C" w:rsidRDefault="00C5170C" w:rsidP="00514130">
            <w:pPr>
              <w:ind w:firstLineChars="200" w:firstLine="440"/>
              <w:rPr>
                <w:rFonts w:ascii="Calibri" w:hAnsi="Calibri" w:cs="Arial"/>
                <w:b/>
                <w:bCs/>
              </w:rPr>
            </w:pPr>
            <w:r w:rsidRPr="00AC14EE">
              <w:rPr>
                <w:rFonts w:ascii="Calibri" w:hAnsi="Calibri"/>
                <w:b/>
                <w:sz w:val="22"/>
              </w:rPr>
              <w:t>House number:</w:t>
            </w:r>
          </w:p>
        </w:tc>
      </w:tr>
      <w:tr w:rsidR="00C5170C" w:rsidRPr="00AC14EE" w:rsidTr="00D5506D">
        <w:trPr>
          <w:trHeight w:val="255"/>
        </w:trPr>
        <w:tc>
          <w:tcPr>
            <w:tcW w:w="7755" w:type="dxa"/>
            <w:tcBorders>
              <w:top w:val="nil"/>
              <w:left w:val="nil"/>
              <w:bottom w:val="nil"/>
              <w:right w:val="nil"/>
            </w:tcBorders>
            <w:noWrap/>
            <w:vAlign w:val="bottom"/>
          </w:tcPr>
          <w:p w:rsidR="00C5170C" w:rsidRDefault="00C5170C" w:rsidP="00514130">
            <w:pPr>
              <w:ind w:firstLineChars="200" w:firstLine="440"/>
              <w:rPr>
                <w:rFonts w:ascii="Calibri" w:hAnsi="Calibri" w:cs="Arial"/>
                <w:b/>
                <w:bCs/>
              </w:rPr>
            </w:pPr>
            <w:r w:rsidRPr="00AC14EE">
              <w:rPr>
                <w:rFonts w:ascii="Calibri" w:hAnsi="Calibri"/>
                <w:b/>
                <w:sz w:val="22"/>
              </w:rPr>
              <w:t>Lot number:</w:t>
            </w:r>
          </w:p>
        </w:tc>
      </w:tr>
      <w:tr w:rsidR="00C5170C" w:rsidRPr="00AC14EE" w:rsidTr="00D5506D">
        <w:trPr>
          <w:trHeight w:val="255"/>
        </w:trPr>
        <w:tc>
          <w:tcPr>
            <w:tcW w:w="7755"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rsidTr="00D5506D">
        <w:trPr>
          <w:trHeight w:val="510"/>
        </w:trPr>
        <w:tc>
          <w:tcPr>
            <w:tcW w:w="7755" w:type="dxa"/>
            <w:tcBorders>
              <w:top w:val="nil"/>
              <w:left w:val="nil"/>
              <w:bottom w:val="nil"/>
              <w:right w:val="nil"/>
            </w:tcBorders>
            <w:vAlign w:val="bottom"/>
          </w:tcPr>
          <w:p w:rsidR="00C5170C" w:rsidRPr="00AC14EE" w:rsidRDefault="00C5170C" w:rsidP="00CB4DDF">
            <w:pPr>
              <w:rPr>
                <w:rFonts w:ascii="Calibri" w:hAnsi="Calibri" w:cs="Arial"/>
                <w:b/>
                <w:bCs/>
              </w:rPr>
            </w:pPr>
            <w:r w:rsidRPr="008B6340">
              <w:rPr>
                <w:rFonts w:ascii="Calibri" w:hAnsi="Calibri"/>
                <w:b/>
                <w:sz w:val="22"/>
                <w:highlight w:val="lightGray"/>
              </w:rPr>
              <w:t>15.</w:t>
            </w:r>
            <w:r>
              <w:rPr>
                <w:rFonts w:ascii="Calibri" w:hAnsi="Calibri"/>
                <w:b/>
                <w:sz w:val="22"/>
              </w:rPr>
              <w:t xml:space="preserve"> </w:t>
            </w:r>
            <w:r w:rsidRPr="00AC14EE">
              <w:rPr>
                <w:rFonts w:ascii="Calibri" w:hAnsi="Calibri"/>
                <w:b/>
                <w:sz w:val="22"/>
              </w:rPr>
              <w:t>Describe the infrastructure background and equipment you can/will provide to the to-be-incubated enterprises.</w:t>
            </w:r>
          </w:p>
        </w:tc>
      </w:tr>
      <w:tr w:rsidR="00C5170C" w:rsidRPr="00AC14EE" w:rsidTr="00D5506D">
        <w:trPr>
          <w:trHeight w:val="3060"/>
        </w:trPr>
        <w:tc>
          <w:tcPr>
            <w:tcW w:w="7755" w:type="dxa"/>
            <w:tcBorders>
              <w:top w:val="nil"/>
              <w:left w:val="nil"/>
              <w:bottom w:val="nil"/>
              <w:right w:val="nil"/>
            </w:tcBorders>
            <w:vAlign w:val="bottom"/>
          </w:tcPr>
          <w:p w:rsidR="00C5170C" w:rsidRPr="00AC14EE" w:rsidRDefault="00C5170C" w:rsidP="00AC14EE">
            <w:pPr>
              <w:rPr>
                <w:rFonts w:ascii="Calibri" w:hAnsi="Calibri" w:cs="Arial"/>
                <w:i/>
              </w:rPr>
            </w:pPr>
            <w:r w:rsidRPr="00AC14EE">
              <w:rPr>
                <w:rFonts w:ascii="Calibri" w:hAnsi="Calibri"/>
                <w:i/>
                <w:sz w:val="22"/>
              </w:rPr>
              <w:t>Description of the specifics of the infrastructure (housing and operation) that can physically meet the operating conditions of the to-be-incubated entities and will directly promote the proper operation of the incubator and the incubated companies (e.g. communication, laboratories, special instruments, equipment</w:t>
            </w:r>
            <w:r w:rsidRPr="00AC14EE">
              <w:rPr>
                <w:rFonts w:ascii="Calibri" w:hAnsi="Calibri"/>
                <w:sz w:val="22"/>
              </w:rPr>
              <w:t>,</w:t>
            </w:r>
            <w:r w:rsidRPr="00AC14EE">
              <w:rPr>
                <w:rFonts w:ascii="Calibri" w:hAnsi="Calibri"/>
                <w:i/>
                <w:sz w:val="22"/>
              </w:rPr>
              <w:t xml:space="preserve"> etc.). Specify the general conditions, too, such as size, accessibility, location</w:t>
            </w:r>
            <w:r w:rsidRPr="00AC14EE">
              <w:rPr>
                <w:rFonts w:ascii="Calibri" w:hAnsi="Calibri"/>
                <w:sz w:val="22"/>
              </w:rPr>
              <w:t>,</w:t>
            </w:r>
            <w:r w:rsidRPr="00AC14EE">
              <w:rPr>
                <w:rFonts w:ascii="Calibri" w:hAnsi="Calibri"/>
                <w:i/>
                <w:sz w:val="22"/>
              </w:rPr>
              <w:t xml:space="preserve"> etc. (A declaration must be made at the end of the Data Sheet to confirm that the provided/to-be-provided infrastructure is adequate for warranting the successful operation of the agreed to-be-incubated companies. - See: Declarations.) Additionally, a declaration and a contract or bind</w:t>
            </w:r>
            <w:r w:rsidRPr="00AC14EE">
              <w:rPr>
                <w:rFonts w:ascii="Calibri" w:hAnsi="Calibri"/>
                <w:sz w:val="22"/>
              </w:rPr>
              <w:t>ing pre-agreement</w:t>
            </w:r>
            <w:r w:rsidRPr="00AC14EE">
              <w:rPr>
                <w:rFonts w:ascii="Calibri" w:hAnsi="Calibri"/>
                <w:i/>
                <w:sz w:val="22"/>
              </w:rPr>
              <w:t xml:space="preserve"> will need to be attached for in-house capacity and external capacity, respectively, on making the real estate available . See: Sect. D in the </w:t>
            </w:r>
            <w:r w:rsidRPr="00AC14EE">
              <w:rPr>
                <w:rFonts w:ascii="Calibri" w:hAnsi="Calibri"/>
                <w:sz w:val="22"/>
              </w:rPr>
              <w:t xml:space="preserve">Call </w:t>
            </w:r>
            <w:r w:rsidRPr="00AC14EE">
              <w:rPr>
                <w:rFonts w:ascii="Calibri" w:hAnsi="Calibri"/>
                <w:i/>
                <w:sz w:val="22"/>
              </w:rPr>
              <w:t xml:space="preserve">for </w:t>
            </w:r>
            <w:r w:rsidRPr="00AC14EE">
              <w:rPr>
                <w:rFonts w:ascii="Calibri" w:hAnsi="Calibri"/>
                <w:sz w:val="22"/>
              </w:rPr>
              <w:t xml:space="preserve">Proposals </w:t>
            </w:r>
            <w:r w:rsidRPr="00AC14EE">
              <w:rPr>
                <w:rFonts w:ascii="Calibri" w:hAnsi="Calibri"/>
                <w:i/>
                <w:sz w:val="22"/>
              </w:rPr>
              <w:t>and Guide: Annexes to attach.) (max. 4000 characters)</w:t>
            </w:r>
          </w:p>
        </w:tc>
      </w:tr>
      <w:tr w:rsidR="00C5170C" w:rsidRPr="00AC14EE" w:rsidTr="00D5506D">
        <w:trPr>
          <w:trHeight w:val="728"/>
        </w:trPr>
        <w:tc>
          <w:tcPr>
            <w:tcW w:w="7755" w:type="dxa"/>
            <w:tcBorders>
              <w:top w:val="nil"/>
              <w:left w:val="nil"/>
              <w:bottom w:val="nil"/>
              <w:right w:val="nil"/>
            </w:tcBorders>
            <w:vAlign w:val="bottom"/>
          </w:tcPr>
          <w:p w:rsidR="00C5170C" w:rsidRPr="00AC14EE" w:rsidRDefault="00C5170C" w:rsidP="00CB4DDF">
            <w:pPr>
              <w:rPr>
                <w:rFonts w:ascii="Calibri" w:hAnsi="Calibri" w:cs="Arial"/>
                <w:b/>
              </w:rPr>
            </w:pPr>
            <w:r w:rsidRPr="008B6340">
              <w:rPr>
                <w:rFonts w:ascii="Calibri" w:hAnsi="Calibri"/>
                <w:b/>
                <w:sz w:val="22"/>
                <w:highlight w:val="lightGray"/>
              </w:rPr>
              <w:t>16.</w:t>
            </w:r>
            <w:r>
              <w:rPr>
                <w:rFonts w:ascii="Calibri" w:hAnsi="Calibri"/>
                <w:b/>
                <w:sz w:val="22"/>
              </w:rPr>
              <w:t xml:space="preserve"> </w:t>
            </w:r>
            <w:r w:rsidRPr="00AC14EE">
              <w:rPr>
                <w:rFonts w:ascii="Calibri" w:hAnsi="Calibri"/>
                <w:b/>
                <w:sz w:val="22"/>
              </w:rPr>
              <w:t>Describe the infrastructure background and equipment you can/will provide to the management and employees of the incubator.</w:t>
            </w:r>
          </w:p>
        </w:tc>
      </w:tr>
      <w:tr w:rsidR="00C5170C" w:rsidRPr="00AC14EE" w:rsidTr="00D5506D">
        <w:trPr>
          <w:trHeight w:val="1267"/>
        </w:trPr>
        <w:tc>
          <w:tcPr>
            <w:tcW w:w="7755" w:type="dxa"/>
            <w:tcBorders>
              <w:top w:val="nil"/>
              <w:left w:val="nil"/>
              <w:bottom w:val="nil"/>
              <w:right w:val="nil"/>
            </w:tcBorders>
            <w:vAlign w:val="bottom"/>
          </w:tcPr>
          <w:p w:rsidR="00C5170C" w:rsidRPr="00AC14EE" w:rsidRDefault="00C5170C" w:rsidP="00CB4DDF">
            <w:pPr>
              <w:rPr>
                <w:rFonts w:ascii="Calibri" w:hAnsi="Calibri" w:cs="Arial"/>
                <w:i/>
              </w:rPr>
            </w:pPr>
            <w:r w:rsidRPr="00AC14EE">
              <w:rPr>
                <w:rFonts w:ascii="Calibri" w:hAnsi="Calibri"/>
                <w:i/>
                <w:sz w:val="22"/>
              </w:rPr>
              <w:t>Describe the infrastructure that can physically meet the operating conditions of the management and employees of the incubator. Specify the general conditions, too, such as size, accessibility, location</w:t>
            </w:r>
            <w:r w:rsidRPr="00AC14EE">
              <w:rPr>
                <w:rFonts w:ascii="Calibri" w:hAnsi="Calibri"/>
                <w:sz w:val="22"/>
              </w:rPr>
              <w:t>,</w:t>
            </w:r>
            <w:r w:rsidRPr="00AC14EE">
              <w:rPr>
                <w:rFonts w:ascii="Calibri" w:hAnsi="Calibri"/>
                <w:i/>
                <w:sz w:val="22"/>
              </w:rPr>
              <w:t xml:space="preserve"> etc. (max. 2000 characters)</w:t>
            </w:r>
          </w:p>
        </w:tc>
      </w:tr>
    </w:tbl>
    <w:p w:rsidR="00C5170C" w:rsidRPr="00AC14EE" w:rsidRDefault="00C5170C" w:rsidP="00C83375">
      <w:pPr>
        <w:rPr>
          <w:rFonts w:ascii="Calibri" w:hAnsi="Calibri"/>
          <w:sz w:val="22"/>
          <w:szCs w:val="22"/>
        </w:rPr>
      </w:pPr>
    </w:p>
    <w:p w:rsidR="00C5170C" w:rsidRPr="00AC14EE" w:rsidRDefault="00C5170C" w:rsidP="00C83375">
      <w:pPr>
        <w:rPr>
          <w:rFonts w:ascii="Calibri" w:hAnsi="Calibri"/>
          <w:sz w:val="22"/>
          <w:szCs w:val="22"/>
        </w:rPr>
        <w:sectPr w:rsidR="00C5170C" w:rsidRPr="00AC14EE" w:rsidSect="00726B17">
          <w:footerReference w:type="even" r:id="rId9"/>
          <w:footerReference w:type="default" r:id="rId10"/>
          <w:pgSz w:w="11906" w:h="16838"/>
          <w:pgMar w:top="1417" w:right="1417" w:bottom="1417" w:left="1417" w:header="708" w:footer="708" w:gutter="0"/>
          <w:cols w:space="708"/>
          <w:titlePg/>
          <w:docGrid w:linePitch="360"/>
        </w:sectPr>
      </w:pPr>
    </w:p>
    <w:p w:rsidR="00C5170C" w:rsidRPr="00AC14EE" w:rsidRDefault="00C5170C" w:rsidP="00C83375">
      <w:pPr>
        <w:rPr>
          <w:rFonts w:ascii="Calibri" w:hAnsi="Calibri"/>
          <w:sz w:val="22"/>
          <w:szCs w:val="22"/>
        </w:rPr>
      </w:pPr>
    </w:p>
    <w:p w:rsidR="00C5170C" w:rsidRPr="00AC14EE" w:rsidRDefault="00C5170C">
      <w:pPr>
        <w:rPr>
          <w:rFonts w:ascii="Arial" w:hAnsi="Arial" w:cs="Arial"/>
          <w:sz w:val="20"/>
          <w:szCs w:val="20"/>
        </w:rPr>
        <w:sectPr w:rsidR="00C5170C" w:rsidRPr="00AC14EE" w:rsidSect="00DA11C9">
          <w:pgSz w:w="16838" w:h="11906" w:orient="landscape"/>
          <w:pgMar w:top="1418" w:right="1418" w:bottom="1418" w:left="1418" w:header="709" w:footer="709" w:gutter="0"/>
          <w:cols w:space="708"/>
          <w:titlePg/>
          <w:docGrid w:linePitch="360"/>
        </w:sectPr>
      </w:pPr>
    </w:p>
    <w:tbl>
      <w:tblPr>
        <w:tblW w:w="17418" w:type="dxa"/>
        <w:tblInd w:w="-470" w:type="dxa"/>
        <w:tblCellMar>
          <w:left w:w="70" w:type="dxa"/>
          <w:right w:w="70" w:type="dxa"/>
        </w:tblCellMar>
        <w:tblLook w:val="0000"/>
      </w:tblPr>
      <w:tblGrid>
        <w:gridCol w:w="8557"/>
        <w:gridCol w:w="1636"/>
        <w:gridCol w:w="1516"/>
        <w:gridCol w:w="1736"/>
        <w:gridCol w:w="1411"/>
        <w:gridCol w:w="1586"/>
        <w:gridCol w:w="976"/>
      </w:tblGrid>
      <w:tr w:rsidR="00C5170C" w:rsidRPr="00AC14EE" w:rsidTr="009670CB">
        <w:trPr>
          <w:trHeight w:val="255"/>
        </w:trPr>
        <w:tc>
          <w:tcPr>
            <w:tcW w:w="8557" w:type="dxa"/>
            <w:tcBorders>
              <w:top w:val="nil"/>
              <w:left w:val="nil"/>
              <w:bottom w:val="nil"/>
              <w:right w:val="nil"/>
            </w:tcBorders>
            <w:noWrap/>
            <w:vAlign w:val="bottom"/>
          </w:tcPr>
          <w:p w:rsidR="00C5170C" w:rsidRPr="00AC14EE" w:rsidRDefault="00C5170C" w:rsidP="009670CB">
            <w:pPr>
              <w:rPr>
                <w:rFonts w:ascii="Calibri" w:hAnsi="Calibri" w:cs="Arial"/>
                <w:b/>
                <w:bCs/>
              </w:rPr>
            </w:pPr>
            <w:r w:rsidRPr="008B6340">
              <w:rPr>
                <w:rFonts w:ascii="Calibri" w:hAnsi="Calibri"/>
                <w:b/>
                <w:sz w:val="22"/>
                <w:highlight w:val="lightGray"/>
              </w:rPr>
              <w:t>17.</w:t>
            </w:r>
            <w:r>
              <w:rPr>
                <w:rFonts w:ascii="Calibri" w:hAnsi="Calibri"/>
                <w:b/>
                <w:sz w:val="22"/>
              </w:rPr>
              <w:t xml:space="preserve"> </w:t>
            </w:r>
            <w:r w:rsidRPr="00AC14EE">
              <w:rPr>
                <w:rFonts w:ascii="Calibri" w:hAnsi="Calibri"/>
                <w:b/>
                <w:sz w:val="22"/>
              </w:rPr>
              <w:t xml:space="preserve">What services does the incubator provide? </w:t>
            </w:r>
          </w:p>
          <w:p w:rsidR="00C5170C" w:rsidRPr="00AC14EE" w:rsidRDefault="00C5170C" w:rsidP="009670CB">
            <w:pPr>
              <w:rPr>
                <w:rFonts w:ascii="Calibri" w:hAnsi="Calibri" w:cs="Arial"/>
                <w:i/>
              </w:rPr>
            </w:pPr>
            <w:r w:rsidRPr="00AC14EE">
              <w:rPr>
                <w:rFonts w:ascii="Calibri" w:hAnsi="Calibri"/>
                <w:i/>
                <w:sz w:val="22"/>
              </w:rPr>
              <w:t>Identify the services that are currently being provided with in-house or external capacity, and the services that are planned to be provided in the future. Any currently provided services must be supported with a declaration for in-house capacity and with a contract or bind</w:t>
            </w:r>
            <w:r w:rsidRPr="00AC14EE">
              <w:rPr>
                <w:rFonts w:ascii="Calibri" w:hAnsi="Calibri"/>
                <w:sz w:val="22"/>
              </w:rPr>
              <w:t>ing pre-agreement</w:t>
            </w:r>
            <w:r w:rsidRPr="00AC14EE">
              <w:rPr>
                <w:rFonts w:ascii="Calibri" w:hAnsi="Calibri"/>
                <w:i/>
                <w:sz w:val="22"/>
              </w:rPr>
              <w:t xml:space="preserve"> for external contractors. See Annexes to attach.</w:t>
            </w:r>
          </w:p>
          <w:p w:rsidR="00C5170C" w:rsidRPr="00AC14EE" w:rsidRDefault="00C5170C" w:rsidP="009670CB">
            <w:pPr>
              <w:rPr>
                <w:rFonts w:ascii="Calibri" w:hAnsi="Calibri" w:cs="Arial"/>
                <w:b/>
                <w:bCs/>
                <w:sz w:val="20"/>
                <w:szCs w:val="20"/>
              </w:rPr>
            </w:pPr>
          </w:p>
        </w:tc>
        <w:tc>
          <w:tcPr>
            <w:tcW w:w="1636" w:type="dxa"/>
            <w:tcBorders>
              <w:top w:val="nil"/>
              <w:left w:val="nil"/>
              <w:bottom w:val="nil"/>
              <w:right w:val="nil"/>
            </w:tcBorders>
            <w:noWrap/>
            <w:vAlign w:val="bottom"/>
          </w:tcPr>
          <w:p w:rsidR="00C5170C" w:rsidRPr="00AC14EE" w:rsidRDefault="00C5170C">
            <w:pPr>
              <w:rPr>
                <w:rFonts w:ascii="Calibri" w:hAnsi="Calibri" w:cs="Arial"/>
                <w:sz w:val="20"/>
                <w:szCs w:val="20"/>
              </w:rPr>
            </w:pPr>
          </w:p>
        </w:tc>
        <w:tc>
          <w:tcPr>
            <w:tcW w:w="1516" w:type="dxa"/>
            <w:tcBorders>
              <w:top w:val="nil"/>
              <w:left w:val="nil"/>
              <w:bottom w:val="nil"/>
              <w:right w:val="nil"/>
            </w:tcBorders>
            <w:noWrap/>
            <w:vAlign w:val="bottom"/>
          </w:tcPr>
          <w:p w:rsidR="00C5170C" w:rsidRPr="00AC14EE" w:rsidRDefault="00C5170C">
            <w:pPr>
              <w:rPr>
                <w:rFonts w:ascii="Calibri" w:hAnsi="Calibri" w:cs="Arial"/>
                <w:sz w:val="20"/>
                <w:szCs w:val="20"/>
              </w:rPr>
            </w:pPr>
          </w:p>
        </w:tc>
        <w:tc>
          <w:tcPr>
            <w:tcW w:w="1736" w:type="dxa"/>
            <w:tcBorders>
              <w:top w:val="nil"/>
              <w:left w:val="nil"/>
              <w:bottom w:val="nil"/>
              <w:right w:val="nil"/>
            </w:tcBorders>
            <w:noWrap/>
            <w:vAlign w:val="bottom"/>
          </w:tcPr>
          <w:p w:rsidR="00C5170C" w:rsidRPr="00AC14EE" w:rsidRDefault="00C5170C">
            <w:pPr>
              <w:rPr>
                <w:rFonts w:ascii="Calibri" w:hAnsi="Calibri" w:cs="Arial"/>
                <w:sz w:val="20"/>
                <w:szCs w:val="20"/>
              </w:rPr>
            </w:pPr>
          </w:p>
        </w:tc>
        <w:tc>
          <w:tcPr>
            <w:tcW w:w="1411" w:type="dxa"/>
            <w:tcBorders>
              <w:top w:val="nil"/>
              <w:left w:val="nil"/>
              <w:bottom w:val="nil"/>
              <w:right w:val="nil"/>
            </w:tcBorders>
            <w:noWrap/>
            <w:vAlign w:val="bottom"/>
          </w:tcPr>
          <w:p w:rsidR="00C5170C" w:rsidRPr="00AC14EE" w:rsidRDefault="00C5170C">
            <w:pPr>
              <w:rPr>
                <w:rFonts w:ascii="Calibri" w:hAnsi="Calibri" w:cs="Arial"/>
                <w:sz w:val="20"/>
                <w:szCs w:val="20"/>
              </w:rPr>
            </w:pPr>
          </w:p>
        </w:tc>
        <w:tc>
          <w:tcPr>
            <w:tcW w:w="1586" w:type="dxa"/>
            <w:tcBorders>
              <w:top w:val="nil"/>
              <w:left w:val="nil"/>
              <w:bottom w:val="nil"/>
              <w:right w:val="nil"/>
            </w:tcBorders>
            <w:noWrap/>
            <w:vAlign w:val="bottom"/>
          </w:tcPr>
          <w:p w:rsidR="00C5170C" w:rsidRPr="00AC14EE" w:rsidRDefault="00C5170C">
            <w:pPr>
              <w:rPr>
                <w:rFonts w:ascii="Calibri" w:hAnsi="Calibri" w:cs="Arial"/>
                <w:sz w:val="20"/>
                <w:szCs w:val="20"/>
              </w:rPr>
            </w:pPr>
          </w:p>
        </w:tc>
        <w:tc>
          <w:tcPr>
            <w:tcW w:w="976" w:type="dxa"/>
            <w:tcBorders>
              <w:top w:val="nil"/>
              <w:left w:val="nil"/>
              <w:bottom w:val="nil"/>
              <w:right w:val="nil"/>
            </w:tcBorders>
            <w:noWrap/>
            <w:vAlign w:val="bottom"/>
          </w:tcPr>
          <w:p w:rsidR="00C5170C" w:rsidRPr="00AC14EE" w:rsidRDefault="00C5170C">
            <w:pPr>
              <w:rPr>
                <w:rFonts w:ascii="Calibri" w:hAnsi="Calibri" w:cs="Arial"/>
                <w:sz w:val="20"/>
                <w:szCs w:val="20"/>
              </w:rPr>
            </w:pPr>
          </w:p>
        </w:tc>
      </w:tr>
    </w:tbl>
    <w:p w:rsidR="00C5170C" w:rsidRPr="00AC14EE" w:rsidRDefault="00C5170C">
      <w:pPr>
        <w:rPr>
          <w:rFonts w:ascii="Arial" w:hAnsi="Arial" w:cs="Arial"/>
          <w:sz w:val="20"/>
          <w:szCs w:val="20"/>
        </w:rPr>
        <w:sectPr w:rsidR="00C5170C" w:rsidRPr="00AC14EE" w:rsidSect="001272B2">
          <w:type w:val="continuous"/>
          <w:pgSz w:w="16838" w:h="11906" w:orient="landscape"/>
          <w:pgMar w:top="1418" w:right="1418" w:bottom="1418" w:left="1418" w:header="709" w:footer="709" w:gutter="0"/>
          <w:cols w:space="708"/>
          <w:titlePg/>
          <w:docGrid w:linePitch="360"/>
        </w:sectPr>
      </w:pPr>
    </w:p>
    <w:tbl>
      <w:tblPr>
        <w:tblW w:w="14332" w:type="dxa"/>
        <w:tblInd w:w="70" w:type="dxa"/>
        <w:tblCellMar>
          <w:left w:w="70" w:type="dxa"/>
          <w:right w:w="70" w:type="dxa"/>
        </w:tblCellMar>
        <w:tblLook w:val="0000"/>
      </w:tblPr>
      <w:tblGrid>
        <w:gridCol w:w="6912"/>
        <w:gridCol w:w="1456"/>
        <w:gridCol w:w="1475"/>
        <w:gridCol w:w="1405"/>
        <w:gridCol w:w="1440"/>
        <w:gridCol w:w="1644"/>
      </w:tblGrid>
      <w:tr w:rsidR="00C5170C" w:rsidRPr="00AC14EE" w:rsidTr="008466EA">
        <w:trPr>
          <w:trHeight w:val="474"/>
        </w:trPr>
        <w:tc>
          <w:tcPr>
            <w:tcW w:w="6912" w:type="dxa"/>
            <w:vMerge w:val="restart"/>
            <w:tcBorders>
              <w:top w:val="single" w:sz="4" w:space="0" w:color="auto"/>
              <w:left w:val="single" w:sz="4" w:space="0" w:color="auto"/>
              <w:bottom w:val="single" w:sz="4" w:space="0" w:color="auto"/>
              <w:right w:val="single" w:sz="4" w:space="0" w:color="auto"/>
            </w:tcBorders>
          </w:tcPr>
          <w:p w:rsidR="00C5170C" w:rsidRPr="00AC14EE" w:rsidRDefault="00C5170C">
            <w:pPr>
              <w:rPr>
                <w:rFonts w:ascii="Calibri" w:hAnsi="Calibri" w:cs="Arial"/>
                <w:i/>
              </w:rPr>
            </w:pPr>
            <w:r w:rsidRPr="00AC14EE">
              <w:rPr>
                <w:rFonts w:ascii="Calibri" w:hAnsi="Calibri"/>
                <w:i/>
                <w:sz w:val="22"/>
              </w:rPr>
              <w:t xml:space="preserve">The </w:t>
            </w:r>
            <w:r w:rsidRPr="00AC14EE">
              <w:rPr>
                <w:rFonts w:ascii="Calibri" w:hAnsi="Calibri"/>
                <w:sz w:val="22"/>
              </w:rPr>
              <w:t xml:space="preserve">following </w:t>
            </w:r>
            <w:r w:rsidRPr="00AC14EE">
              <w:rPr>
                <w:rFonts w:ascii="Calibri" w:hAnsi="Calibri"/>
                <w:i/>
                <w:sz w:val="22"/>
              </w:rPr>
              <w:t xml:space="preserve">services of the incubator are provided by the company's own full-time or part-time employees and/or with third party contracts, in the capacity satisfying the demands of the incubated enterprises. </w:t>
            </w:r>
            <w:r>
              <w:rPr>
                <w:rFonts w:ascii="Calibri" w:hAnsi="Calibri"/>
                <w:i/>
                <w:sz w:val="22"/>
                <w:highlight w:val="lightGray"/>
              </w:rPr>
              <w:t xml:space="preserve">The </w:t>
            </w:r>
            <w:r w:rsidRPr="008B6340">
              <w:rPr>
                <w:rFonts w:ascii="Calibri" w:hAnsi="Calibri"/>
                <w:i/>
                <w:sz w:val="22"/>
                <w:highlight w:val="lightGray"/>
              </w:rPr>
              <w:t>agreed s</w:t>
            </w:r>
            <w:r>
              <w:rPr>
                <w:rFonts w:ascii="Calibri" w:hAnsi="Calibri"/>
                <w:i/>
                <w:sz w:val="22"/>
                <w:highlight w:val="lightGray"/>
              </w:rPr>
              <w:t>ervices,</w:t>
            </w:r>
            <w:r w:rsidRPr="008B6340">
              <w:rPr>
                <w:rFonts w:ascii="Calibri" w:hAnsi="Calibri"/>
                <w:i/>
                <w:sz w:val="22"/>
                <w:highlight w:val="lightGray"/>
              </w:rPr>
              <w:t xml:space="preserve"> </w:t>
            </w:r>
            <w:r>
              <w:rPr>
                <w:rFonts w:ascii="Calibri" w:hAnsi="Calibri"/>
                <w:i/>
                <w:sz w:val="22"/>
                <w:highlight w:val="lightGray"/>
              </w:rPr>
              <w:t xml:space="preserve">identified as ”provided  later”,  are not </w:t>
            </w:r>
            <w:r w:rsidRPr="008B6340">
              <w:rPr>
                <w:rFonts w:ascii="Calibri" w:hAnsi="Calibri"/>
                <w:i/>
                <w:sz w:val="22"/>
                <w:highlight w:val="lightGray"/>
              </w:rPr>
              <w:t>taken as obligation</w:t>
            </w:r>
            <w:r>
              <w:rPr>
                <w:rFonts w:ascii="Calibri" w:hAnsi="Calibri"/>
                <w:i/>
                <w:sz w:val="22"/>
                <w:highlight w:val="lightGray"/>
              </w:rPr>
              <w:t>s</w:t>
            </w:r>
            <w:r w:rsidRPr="008B6340">
              <w:rPr>
                <w:rFonts w:ascii="Calibri" w:hAnsi="Calibri"/>
                <w:i/>
                <w:sz w:val="22"/>
                <w:highlight w:val="lightGray"/>
              </w:rPr>
              <w:t>.</w:t>
            </w:r>
          </w:p>
        </w:tc>
        <w:tc>
          <w:tcPr>
            <w:tcW w:w="2931" w:type="dxa"/>
            <w:gridSpan w:val="2"/>
            <w:tcBorders>
              <w:top w:val="single" w:sz="4" w:space="0" w:color="auto"/>
              <w:left w:val="nil"/>
              <w:bottom w:val="single" w:sz="4" w:space="0" w:color="auto"/>
              <w:right w:val="single" w:sz="4" w:space="0" w:color="000000"/>
            </w:tcBorders>
            <w:vAlign w:val="bottom"/>
          </w:tcPr>
          <w:p w:rsidR="00C5170C" w:rsidRPr="00AC14EE" w:rsidRDefault="00C5170C">
            <w:pPr>
              <w:jc w:val="center"/>
              <w:rPr>
                <w:rFonts w:ascii="Calibri" w:hAnsi="Calibri" w:cs="Arial"/>
              </w:rPr>
            </w:pPr>
            <w:r w:rsidRPr="00AC14EE">
              <w:rPr>
                <w:rFonts w:ascii="Calibri" w:hAnsi="Calibri"/>
                <w:sz w:val="22"/>
              </w:rPr>
              <w:t>Currently available</w:t>
            </w:r>
          </w:p>
        </w:tc>
        <w:tc>
          <w:tcPr>
            <w:tcW w:w="2845" w:type="dxa"/>
            <w:gridSpan w:val="2"/>
            <w:tcBorders>
              <w:top w:val="single" w:sz="4" w:space="0" w:color="auto"/>
              <w:left w:val="nil"/>
              <w:bottom w:val="single" w:sz="4" w:space="0" w:color="auto"/>
              <w:right w:val="single" w:sz="4" w:space="0" w:color="000000"/>
            </w:tcBorders>
            <w:vAlign w:val="bottom"/>
          </w:tcPr>
          <w:p w:rsidR="00C5170C" w:rsidRPr="00AC14EE" w:rsidRDefault="00C5170C">
            <w:pPr>
              <w:jc w:val="center"/>
              <w:rPr>
                <w:rFonts w:ascii="Calibri" w:hAnsi="Calibri" w:cs="Arial"/>
              </w:rPr>
            </w:pPr>
            <w:r w:rsidRPr="00AC14EE">
              <w:rPr>
                <w:rFonts w:ascii="Calibri" w:hAnsi="Calibri"/>
                <w:sz w:val="22"/>
              </w:rPr>
              <w:t>planned service</w:t>
            </w:r>
          </w:p>
        </w:tc>
        <w:tc>
          <w:tcPr>
            <w:tcW w:w="1644" w:type="dxa"/>
            <w:vMerge w:val="restart"/>
            <w:tcBorders>
              <w:top w:val="single" w:sz="4" w:space="0" w:color="auto"/>
              <w:left w:val="single" w:sz="4" w:space="0" w:color="auto"/>
              <w:bottom w:val="single" w:sz="4" w:space="0" w:color="auto"/>
              <w:right w:val="single" w:sz="4" w:space="0" w:color="auto"/>
            </w:tcBorders>
            <w:vAlign w:val="bottom"/>
          </w:tcPr>
          <w:p w:rsidR="00C5170C" w:rsidRPr="00AC14EE" w:rsidRDefault="00C5170C">
            <w:pPr>
              <w:jc w:val="center"/>
              <w:rPr>
                <w:rFonts w:ascii="Calibri" w:hAnsi="Calibri" w:cs="Arial"/>
              </w:rPr>
            </w:pPr>
            <w:r w:rsidRPr="00AC14EE">
              <w:rPr>
                <w:rFonts w:ascii="Calibri" w:hAnsi="Calibri"/>
                <w:sz w:val="22"/>
              </w:rPr>
              <w:t>Service not planned to be (cannot be) provided</w:t>
            </w:r>
          </w:p>
        </w:tc>
      </w:tr>
      <w:tr w:rsidR="00C5170C" w:rsidRPr="00AC14EE" w:rsidTr="008466EA">
        <w:trPr>
          <w:trHeight w:val="718"/>
        </w:trPr>
        <w:tc>
          <w:tcPr>
            <w:tcW w:w="6912" w:type="dxa"/>
            <w:vMerge/>
            <w:tcBorders>
              <w:top w:val="single" w:sz="4" w:space="0" w:color="auto"/>
              <w:left w:val="single" w:sz="4" w:space="0" w:color="auto"/>
              <w:bottom w:val="single" w:sz="4" w:space="0" w:color="auto"/>
              <w:right w:val="single" w:sz="4" w:space="0" w:color="auto"/>
            </w:tcBorders>
            <w:vAlign w:val="center"/>
          </w:tcPr>
          <w:p w:rsidR="00C5170C" w:rsidRPr="00AC14EE" w:rsidRDefault="00C5170C">
            <w:pPr>
              <w:rPr>
                <w:rFonts w:ascii="Calibri" w:hAnsi="Calibri" w:cs="Arial"/>
              </w:rPr>
            </w:pPr>
          </w:p>
        </w:tc>
        <w:tc>
          <w:tcPr>
            <w:tcW w:w="1456" w:type="dxa"/>
            <w:tcBorders>
              <w:top w:val="nil"/>
              <w:left w:val="nil"/>
              <w:bottom w:val="single" w:sz="4" w:space="0" w:color="auto"/>
              <w:right w:val="single" w:sz="4" w:space="0" w:color="auto"/>
            </w:tcBorders>
            <w:vAlign w:val="bottom"/>
          </w:tcPr>
          <w:p w:rsidR="00C5170C" w:rsidRPr="00AC14EE" w:rsidRDefault="00C5170C" w:rsidP="0053671E">
            <w:pPr>
              <w:jc w:val="center"/>
              <w:rPr>
                <w:rFonts w:ascii="Calibri" w:hAnsi="Calibri" w:cs="Arial"/>
              </w:rPr>
            </w:pPr>
            <w:r w:rsidRPr="00AC14EE">
              <w:rPr>
                <w:rFonts w:ascii="Calibri" w:hAnsi="Calibri"/>
                <w:sz w:val="22"/>
              </w:rPr>
              <w:t>in-house service</w:t>
            </w:r>
          </w:p>
        </w:tc>
        <w:tc>
          <w:tcPr>
            <w:tcW w:w="1475" w:type="dxa"/>
            <w:tcBorders>
              <w:top w:val="nil"/>
              <w:left w:val="nil"/>
              <w:bottom w:val="single" w:sz="4" w:space="0" w:color="auto"/>
              <w:right w:val="single" w:sz="4" w:space="0" w:color="auto"/>
            </w:tcBorders>
            <w:noWrap/>
            <w:vAlign w:val="bottom"/>
          </w:tcPr>
          <w:p w:rsidR="00C5170C" w:rsidRPr="00AC14EE" w:rsidRDefault="00C5170C" w:rsidP="0053671E">
            <w:pPr>
              <w:jc w:val="center"/>
              <w:rPr>
                <w:rFonts w:ascii="Calibri" w:hAnsi="Calibri" w:cs="Arial"/>
              </w:rPr>
            </w:pPr>
            <w:r w:rsidRPr="00AC14EE">
              <w:rPr>
                <w:rFonts w:ascii="Calibri" w:hAnsi="Calibri"/>
                <w:sz w:val="22"/>
              </w:rPr>
              <w:t>external contractor</w:t>
            </w:r>
          </w:p>
        </w:tc>
        <w:tc>
          <w:tcPr>
            <w:tcW w:w="1405" w:type="dxa"/>
            <w:tcBorders>
              <w:top w:val="nil"/>
              <w:left w:val="nil"/>
              <w:bottom w:val="single" w:sz="4" w:space="0" w:color="auto"/>
              <w:right w:val="single" w:sz="4" w:space="0" w:color="auto"/>
            </w:tcBorders>
            <w:vAlign w:val="bottom"/>
          </w:tcPr>
          <w:p w:rsidR="00C5170C" w:rsidRPr="00AC14EE" w:rsidRDefault="00C5170C" w:rsidP="0053671E">
            <w:pPr>
              <w:jc w:val="center"/>
              <w:rPr>
                <w:rFonts w:ascii="Calibri" w:hAnsi="Calibri" w:cs="Arial"/>
              </w:rPr>
            </w:pPr>
            <w:r w:rsidRPr="00AC14EE">
              <w:rPr>
                <w:rFonts w:ascii="Calibri" w:hAnsi="Calibri"/>
                <w:sz w:val="22"/>
              </w:rPr>
              <w:t>in-house service</w:t>
            </w:r>
          </w:p>
        </w:tc>
        <w:tc>
          <w:tcPr>
            <w:tcW w:w="1440" w:type="dxa"/>
            <w:tcBorders>
              <w:top w:val="nil"/>
              <w:left w:val="nil"/>
              <w:bottom w:val="single" w:sz="4" w:space="0" w:color="auto"/>
              <w:right w:val="single" w:sz="4" w:space="0" w:color="auto"/>
            </w:tcBorders>
            <w:noWrap/>
            <w:vAlign w:val="bottom"/>
          </w:tcPr>
          <w:p w:rsidR="00C5170C" w:rsidRPr="00AC14EE" w:rsidRDefault="00C5170C" w:rsidP="0053671E">
            <w:pPr>
              <w:jc w:val="center"/>
              <w:rPr>
                <w:rFonts w:ascii="Calibri" w:hAnsi="Calibri" w:cs="Arial"/>
              </w:rPr>
            </w:pPr>
            <w:r w:rsidRPr="00AC14EE">
              <w:rPr>
                <w:rFonts w:ascii="Calibri" w:hAnsi="Calibri"/>
                <w:sz w:val="22"/>
              </w:rPr>
              <w:t>external contractor</w:t>
            </w:r>
          </w:p>
        </w:tc>
        <w:tc>
          <w:tcPr>
            <w:tcW w:w="1644" w:type="dxa"/>
            <w:vMerge/>
            <w:tcBorders>
              <w:top w:val="single" w:sz="4" w:space="0" w:color="auto"/>
              <w:left w:val="single" w:sz="4" w:space="0" w:color="auto"/>
              <w:bottom w:val="single" w:sz="4" w:space="0" w:color="auto"/>
              <w:right w:val="single" w:sz="4" w:space="0" w:color="auto"/>
            </w:tcBorders>
            <w:vAlign w:val="center"/>
          </w:tcPr>
          <w:p w:rsidR="00C5170C" w:rsidRPr="00AC14EE" w:rsidRDefault="00C5170C">
            <w:pPr>
              <w:rPr>
                <w:rFonts w:ascii="Calibri" w:hAnsi="Calibri" w:cs="Arial"/>
              </w:rPr>
            </w:pPr>
          </w:p>
        </w:tc>
      </w:tr>
      <w:tr w:rsidR="00C5170C" w:rsidRPr="00AC14EE" w:rsidTr="008466EA">
        <w:trPr>
          <w:trHeight w:val="510"/>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Consulting in legal affairs and industrial property law required for and related to the protection of intellectual property; patent attorney's services</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color w:val="FF0000"/>
              </w:rPr>
            </w:pPr>
            <w:r w:rsidRPr="00AC14EE">
              <w:rPr>
                <w:rFonts w:ascii="Calibri" w:hAnsi="Calibri"/>
                <w:color w:val="FF0000"/>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765"/>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legal consulting (beyond the above paragraph), covering legal issues arising during incubation (both in national and international relations)</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255"/>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project management</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510"/>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business services, PR, HR, IT, marketing, design, quality assurance</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510"/>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business management, interim management, senior services (coaching, mentoring)</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510"/>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accounting, auditing, payroll accounting, tax experts' services</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510"/>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strategic, planning, analys</w:t>
            </w:r>
            <w:r w:rsidRPr="00AC14EE">
              <w:rPr>
                <w:rFonts w:ascii="Calibri" w:hAnsi="Calibri"/>
                <w:sz w:val="22"/>
              </w:rPr>
              <w:t>i</w:t>
            </w:r>
            <w:r w:rsidRPr="00AC14EE">
              <w:rPr>
                <w:rFonts w:ascii="Calibri" w:hAnsi="Calibri"/>
                <w:b/>
                <w:sz w:val="22"/>
              </w:rPr>
              <w:t>s-related (feasibility, business plan, market analysis, economic analyses</w:t>
            </w:r>
            <w:r w:rsidRPr="00AC14EE">
              <w:rPr>
                <w:rFonts w:ascii="Calibri" w:hAnsi="Calibri"/>
                <w:sz w:val="22"/>
              </w:rPr>
              <w:t>,</w:t>
            </w:r>
            <w:r w:rsidRPr="00AC14EE">
              <w:rPr>
                <w:rFonts w:ascii="Calibri" w:hAnsi="Calibri"/>
                <w:b/>
                <w:sz w:val="22"/>
              </w:rPr>
              <w:t xml:space="preserve"> etc.) services</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510"/>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investment and financial consulting (preparing enterprises for receiving capital)</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255"/>
        </w:trPr>
        <w:tc>
          <w:tcPr>
            <w:tcW w:w="6912" w:type="dxa"/>
            <w:tcBorders>
              <w:top w:val="nil"/>
              <w:left w:val="single" w:sz="4" w:space="0" w:color="auto"/>
              <w:bottom w:val="single" w:sz="4" w:space="0" w:color="auto"/>
              <w:right w:val="single" w:sz="4" w:space="0" w:color="auto"/>
            </w:tcBorders>
          </w:tcPr>
          <w:p w:rsidR="00C5170C" w:rsidRPr="00AC14EE" w:rsidRDefault="00C5170C" w:rsidP="0053671E">
            <w:pPr>
              <w:ind w:firstLine="400"/>
              <w:rPr>
                <w:rFonts w:ascii="Calibri" w:hAnsi="Calibri" w:cs="Arial"/>
                <w:b/>
                <w:bCs/>
              </w:rPr>
            </w:pPr>
            <w:r w:rsidRPr="00AC14EE">
              <w:rPr>
                <w:rFonts w:ascii="Calibri" w:hAnsi="Calibri"/>
                <w:b/>
                <w:sz w:val="22"/>
              </w:rPr>
              <w:t>administrative, supplementary services.</w:t>
            </w:r>
          </w:p>
        </w:tc>
        <w:tc>
          <w:tcPr>
            <w:tcW w:w="1456"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75" w:type="dxa"/>
            <w:tcBorders>
              <w:top w:val="nil"/>
              <w:left w:val="nil"/>
              <w:bottom w:val="single" w:sz="4" w:space="0" w:color="auto"/>
              <w:right w:val="single" w:sz="4" w:space="0" w:color="auto"/>
            </w:tcBorders>
            <w:vAlign w:val="center"/>
          </w:tcPr>
          <w:p w:rsidR="00C5170C" w:rsidRPr="00AC14EE" w:rsidRDefault="00C5170C">
            <w:pPr>
              <w:rPr>
                <w:rFonts w:ascii="Calibri" w:hAnsi="Calibri" w:cs="Arial"/>
              </w:rPr>
            </w:pPr>
            <w:r w:rsidRPr="00AC14EE">
              <w:rPr>
                <w:rFonts w:ascii="Calibri" w:hAnsi="Calibri"/>
                <w:sz w:val="22"/>
              </w:rPr>
              <w:t> </w:t>
            </w:r>
          </w:p>
        </w:tc>
        <w:tc>
          <w:tcPr>
            <w:tcW w:w="1405"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440"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c>
          <w:tcPr>
            <w:tcW w:w="1644" w:type="dxa"/>
            <w:tcBorders>
              <w:top w:val="nil"/>
              <w:left w:val="nil"/>
              <w:bottom w:val="single" w:sz="4" w:space="0" w:color="auto"/>
              <w:right w:val="single" w:sz="4" w:space="0" w:color="auto"/>
            </w:tcBorders>
            <w:noWrap/>
            <w:vAlign w:val="bottom"/>
          </w:tcPr>
          <w:p w:rsidR="00C5170C" w:rsidRPr="00AC14EE" w:rsidRDefault="00C5170C">
            <w:pPr>
              <w:rPr>
                <w:rFonts w:ascii="Calibri" w:hAnsi="Calibri" w:cs="Arial"/>
              </w:rPr>
            </w:pPr>
            <w:r w:rsidRPr="00AC14EE">
              <w:rPr>
                <w:rFonts w:ascii="Calibri" w:hAnsi="Calibri"/>
                <w:sz w:val="22"/>
              </w:rPr>
              <w:t> </w:t>
            </w:r>
          </w:p>
        </w:tc>
      </w:tr>
      <w:tr w:rsidR="00C5170C" w:rsidRPr="00AC14EE" w:rsidTr="008466EA">
        <w:trPr>
          <w:trHeight w:val="255"/>
        </w:trPr>
        <w:tc>
          <w:tcPr>
            <w:tcW w:w="6912" w:type="dxa"/>
            <w:tcBorders>
              <w:top w:val="nil"/>
              <w:left w:val="nil"/>
              <w:bottom w:val="nil"/>
              <w:right w:val="nil"/>
            </w:tcBorders>
            <w:vAlign w:val="bottom"/>
          </w:tcPr>
          <w:p w:rsidR="00C5170C" w:rsidRPr="00AC14EE" w:rsidRDefault="00C5170C">
            <w:pPr>
              <w:rPr>
                <w:rFonts w:ascii="Calibri" w:hAnsi="Calibri" w:cs="Arial"/>
              </w:rPr>
            </w:pPr>
          </w:p>
        </w:tc>
        <w:tc>
          <w:tcPr>
            <w:tcW w:w="1456" w:type="dxa"/>
            <w:tcBorders>
              <w:top w:val="nil"/>
              <w:left w:val="nil"/>
              <w:bottom w:val="nil"/>
              <w:right w:val="nil"/>
            </w:tcBorders>
            <w:noWrap/>
            <w:vAlign w:val="bottom"/>
          </w:tcPr>
          <w:p w:rsidR="00C5170C" w:rsidRPr="00AC14EE" w:rsidRDefault="00C5170C">
            <w:pPr>
              <w:rPr>
                <w:rFonts w:ascii="Calibri" w:hAnsi="Calibri" w:cs="Arial"/>
              </w:rPr>
            </w:pPr>
          </w:p>
        </w:tc>
        <w:tc>
          <w:tcPr>
            <w:tcW w:w="1475" w:type="dxa"/>
            <w:tcBorders>
              <w:top w:val="nil"/>
              <w:left w:val="nil"/>
              <w:bottom w:val="nil"/>
              <w:right w:val="nil"/>
            </w:tcBorders>
            <w:noWrap/>
            <w:vAlign w:val="bottom"/>
          </w:tcPr>
          <w:p w:rsidR="00C5170C" w:rsidRPr="00AC14EE" w:rsidRDefault="00C5170C">
            <w:pPr>
              <w:rPr>
                <w:rFonts w:ascii="Calibri" w:hAnsi="Calibri" w:cs="Arial"/>
              </w:rPr>
            </w:pPr>
          </w:p>
        </w:tc>
        <w:tc>
          <w:tcPr>
            <w:tcW w:w="1405" w:type="dxa"/>
            <w:tcBorders>
              <w:top w:val="nil"/>
              <w:left w:val="nil"/>
              <w:bottom w:val="nil"/>
              <w:right w:val="nil"/>
            </w:tcBorders>
            <w:noWrap/>
            <w:vAlign w:val="bottom"/>
          </w:tcPr>
          <w:p w:rsidR="00C5170C" w:rsidRPr="00AC14EE" w:rsidRDefault="00C5170C">
            <w:pPr>
              <w:rPr>
                <w:rFonts w:ascii="Calibri" w:hAnsi="Calibri" w:cs="Arial"/>
              </w:rPr>
            </w:pPr>
          </w:p>
        </w:tc>
        <w:tc>
          <w:tcPr>
            <w:tcW w:w="1440" w:type="dxa"/>
            <w:tcBorders>
              <w:top w:val="nil"/>
              <w:left w:val="nil"/>
              <w:bottom w:val="nil"/>
              <w:right w:val="nil"/>
            </w:tcBorders>
            <w:noWrap/>
            <w:vAlign w:val="bottom"/>
          </w:tcPr>
          <w:p w:rsidR="00C5170C" w:rsidRPr="00AC14EE" w:rsidRDefault="00C5170C">
            <w:pPr>
              <w:rPr>
                <w:rFonts w:ascii="Calibri" w:hAnsi="Calibri" w:cs="Arial"/>
              </w:rPr>
            </w:pPr>
          </w:p>
        </w:tc>
        <w:tc>
          <w:tcPr>
            <w:tcW w:w="1644" w:type="dxa"/>
            <w:tcBorders>
              <w:top w:val="nil"/>
              <w:left w:val="nil"/>
              <w:bottom w:val="nil"/>
              <w:right w:val="nil"/>
            </w:tcBorders>
            <w:noWrap/>
            <w:vAlign w:val="bottom"/>
          </w:tcPr>
          <w:p w:rsidR="00C5170C" w:rsidRPr="00AC14EE" w:rsidRDefault="00C5170C">
            <w:pPr>
              <w:rPr>
                <w:rFonts w:ascii="Calibri" w:hAnsi="Calibri" w:cs="Arial"/>
              </w:rPr>
            </w:pPr>
          </w:p>
        </w:tc>
      </w:tr>
    </w:tbl>
    <w:p w:rsidR="00C5170C" w:rsidRPr="00AC14EE" w:rsidRDefault="00C5170C" w:rsidP="00C83375">
      <w:pPr>
        <w:rPr>
          <w:rFonts w:ascii="Calibri" w:hAnsi="Calibri"/>
          <w:sz w:val="22"/>
          <w:szCs w:val="22"/>
        </w:rPr>
      </w:pPr>
    </w:p>
    <w:p w:rsidR="00C5170C" w:rsidRPr="00AC14EE" w:rsidRDefault="00C5170C" w:rsidP="00C83375">
      <w:pPr>
        <w:rPr>
          <w:rFonts w:ascii="Calibri" w:hAnsi="Calibri"/>
          <w:sz w:val="22"/>
          <w:szCs w:val="22"/>
        </w:rPr>
        <w:sectPr w:rsidR="00C5170C" w:rsidRPr="00AC14EE" w:rsidSect="0053671E">
          <w:type w:val="continuous"/>
          <w:pgSz w:w="16838" w:h="11906" w:orient="landscape" w:code="9"/>
          <w:pgMar w:top="1418" w:right="1418" w:bottom="1418" w:left="851" w:header="709" w:footer="709" w:gutter="0"/>
          <w:cols w:space="708"/>
          <w:titlePg/>
          <w:docGrid w:linePitch="360"/>
        </w:sectPr>
      </w:pPr>
    </w:p>
    <w:p w:rsidR="00C5170C" w:rsidRPr="00AC14EE" w:rsidRDefault="00C5170C" w:rsidP="00C83375">
      <w:pPr>
        <w:rPr>
          <w:rFonts w:ascii="Calibri" w:hAnsi="Calibri"/>
          <w:sz w:val="22"/>
          <w:szCs w:val="22"/>
        </w:rPr>
      </w:pPr>
    </w:p>
    <w:tbl>
      <w:tblPr>
        <w:tblW w:w="6920" w:type="dxa"/>
        <w:tblInd w:w="55" w:type="dxa"/>
        <w:tblCellMar>
          <w:left w:w="70" w:type="dxa"/>
          <w:right w:w="70" w:type="dxa"/>
        </w:tblCellMar>
        <w:tblLook w:val="0000"/>
      </w:tblPr>
      <w:tblGrid>
        <w:gridCol w:w="6920"/>
      </w:tblGrid>
      <w:tr w:rsidR="00C5170C" w:rsidRPr="00AC14EE">
        <w:trPr>
          <w:trHeight w:val="510"/>
        </w:trPr>
        <w:tc>
          <w:tcPr>
            <w:tcW w:w="6920" w:type="dxa"/>
            <w:tcBorders>
              <w:top w:val="nil"/>
              <w:left w:val="nil"/>
              <w:bottom w:val="nil"/>
              <w:right w:val="nil"/>
            </w:tcBorders>
            <w:vAlign w:val="bottom"/>
          </w:tcPr>
          <w:p w:rsidR="00C5170C" w:rsidRPr="00AC14EE" w:rsidRDefault="00C5170C" w:rsidP="00CB4DDF">
            <w:pPr>
              <w:rPr>
                <w:rFonts w:ascii="Calibri" w:hAnsi="Calibri" w:cs="Arial"/>
                <w:b/>
                <w:bCs/>
              </w:rPr>
            </w:pPr>
            <w:r w:rsidRPr="008B6340">
              <w:rPr>
                <w:rFonts w:ascii="Calibri" w:hAnsi="Calibri"/>
                <w:b/>
                <w:sz w:val="22"/>
                <w:highlight w:val="lightGray"/>
              </w:rPr>
              <w:t>18.</w:t>
            </w:r>
            <w:r>
              <w:rPr>
                <w:rFonts w:ascii="Calibri" w:hAnsi="Calibri"/>
                <w:b/>
                <w:sz w:val="22"/>
              </w:rPr>
              <w:t xml:space="preserve"> </w:t>
            </w:r>
            <w:r w:rsidRPr="00AC14EE">
              <w:rPr>
                <w:rFonts w:ascii="Calibri" w:hAnsi="Calibri"/>
                <w:b/>
                <w:sz w:val="22"/>
              </w:rPr>
              <w:t>Supplementary information about services provided/to be provided by the incubator.</w:t>
            </w:r>
          </w:p>
        </w:tc>
      </w:tr>
      <w:tr w:rsidR="00C5170C" w:rsidRPr="00AC14EE">
        <w:trPr>
          <w:trHeight w:val="255"/>
        </w:trPr>
        <w:tc>
          <w:tcPr>
            <w:tcW w:w="6920" w:type="dxa"/>
            <w:tcBorders>
              <w:top w:val="nil"/>
              <w:left w:val="nil"/>
              <w:bottom w:val="nil"/>
              <w:right w:val="nil"/>
            </w:tcBorders>
            <w:vAlign w:val="bottom"/>
          </w:tcPr>
          <w:p w:rsidR="00C5170C" w:rsidRPr="00AC14EE" w:rsidRDefault="00C5170C" w:rsidP="00CB4DDF">
            <w:pPr>
              <w:rPr>
                <w:rFonts w:ascii="Calibri" w:hAnsi="Calibri" w:cs="Arial"/>
                <w:i/>
              </w:rPr>
            </w:pPr>
            <w:r w:rsidRPr="00AC14EE">
              <w:rPr>
                <w:rFonts w:ascii="Calibri" w:hAnsi="Calibri"/>
                <w:i/>
                <w:sz w:val="22"/>
              </w:rPr>
              <w:t>Give a detailed account of the above services and related plans. (max. 4000 characters)</w:t>
            </w:r>
          </w:p>
        </w:tc>
      </w:tr>
      <w:tr w:rsidR="00C5170C" w:rsidRPr="00AC14EE">
        <w:trPr>
          <w:trHeight w:val="255"/>
        </w:trPr>
        <w:tc>
          <w:tcPr>
            <w:tcW w:w="6920"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trPr>
          <w:trHeight w:val="510"/>
        </w:trPr>
        <w:tc>
          <w:tcPr>
            <w:tcW w:w="6920" w:type="dxa"/>
            <w:tcBorders>
              <w:top w:val="nil"/>
              <w:left w:val="nil"/>
              <w:bottom w:val="nil"/>
              <w:right w:val="nil"/>
            </w:tcBorders>
            <w:vAlign w:val="bottom"/>
          </w:tcPr>
          <w:p w:rsidR="00C5170C" w:rsidRPr="00AC14EE" w:rsidRDefault="00C5170C" w:rsidP="00CB4DDF">
            <w:pPr>
              <w:rPr>
                <w:rFonts w:ascii="Calibri" w:hAnsi="Calibri" w:cs="Arial"/>
                <w:b/>
                <w:bCs/>
              </w:rPr>
            </w:pPr>
            <w:r w:rsidRPr="008B6340">
              <w:rPr>
                <w:rFonts w:ascii="Calibri" w:hAnsi="Calibri"/>
                <w:b/>
                <w:sz w:val="22"/>
                <w:highlight w:val="lightGray"/>
              </w:rPr>
              <w:t>19.</w:t>
            </w:r>
            <w:r>
              <w:rPr>
                <w:rFonts w:ascii="Calibri" w:hAnsi="Calibri"/>
                <w:b/>
                <w:sz w:val="22"/>
              </w:rPr>
              <w:t xml:space="preserve"> </w:t>
            </w:r>
            <w:r w:rsidRPr="00AC14EE">
              <w:rPr>
                <w:rFonts w:ascii="Calibri" w:hAnsi="Calibri"/>
                <w:b/>
                <w:sz w:val="22"/>
              </w:rPr>
              <w:t xml:space="preserve">If the incubator also provides in-house services, introduce the employees' relevant available expertise. </w:t>
            </w:r>
          </w:p>
        </w:tc>
      </w:tr>
      <w:tr w:rsidR="00C5170C" w:rsidRPr="00AC14EE">
        <w:trPr>
          <w:trHeight w:val="1275"/>
        </w:trPr>
        <w:tc>
          <w:tcPr>
            <w:tcW w:w="6920" w:type="dxa"/>
            <w:tcBorders>
              <w:top w:val="nil"/>
              <w:left w:val="nil"/>
              <w:bottom w:val="nil"/>
              <w:right w:val="nil"/>
            </w:tcBorders>
            <w:vAlign w:val="bottom"/>
          </w:tcPr>
          <w:p w:rsidR="00C5170C" w:rsidRPr="00AC14EE" w:rsidRDefault="00C5170C" w:rsidP="00CB4DDF">
            <w:pPr>
              <w:rPr>
                <w:rFonts w:ascii="Calibri" w:hAnsi="Calibri" w:cs="Arial"/>
                <w:i/>
              </w:rPr>
            </w:pPr>
            <w:r w:rsidRPr="00AC14EE">
              <w:rPr>
                <w:rFonts w:ascii="Calibri" w:hAnsi="Calibri"/>
                <w:i/>
                <w:sz w:val="22"/>
              </w:rPr>
              <w:t xml:space="preserve">Outline in brief: employee's name, responsibility in the incubator, identification of the service, relevant expertise, experience. (For the in-house employee(s) of the incubator, a CV should be attached with regard to providing the planned services - see Sect. D of </w:t>
            </w:r>
            <w:r w:rsidRPr="00AC14EE">
              <w:rPr>
                <w:rFonts w:ascii="Calibri" w:hAnsi="Calibri"/>
                <w:sz w:val="22"/>
              </w:rPr>
              <w:t xml:space="preserve">the Call </w:t>
            </w:r>
            <w:r w:rsidRPr="00AC14EE">
              <w:rPr>
                <w:rFonts w:ascii="Calibri" w:hAnsi="Calibri"/>
                <w:i/>
                <w:sz w:val="22"/>
              </w:rPr>
              <w:t xml:space="preserve">for </w:t>
            </w:r>
            <w:r w:rsidRPr="00AC14EE">
              <w:rPr>
                <w:rFonts w:ascii="Calibri" w:hAnsi="Calibri"/>
                <w:sz w:val="22"/>
              </w:rPr>
              <w:t xml:space="preserve">Proposals </w:t>
            </w:r>
            <w:r w:rsidRPr="00AC14EE">
              <w:rPr>
                <w:rFonts w:ascii="Calibri" w:hAnsi="Calibri"/>
                <w:i/>
                <w:sz w:val="22"/>
              </w:rPr>
              <w:t>and Guide: Annexes to attach.) (max. 2000 characters)</w:t>
            </w:r>
          </w:p>
        </w:tc>
      </w:tr>
      <w:tr w:rsidR="00C5170C" w:rsidRPr="00AC14EE">
        <w:trPr>
          <w:trHeight w:val="255"/>
        </w:trPr>
        <w:tc>
          <w:tcPr>
            <w:tcW w:w="6920"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trPr>
          <w:trHeight w:val="645"/>
        </w:trPr>
        <w:tc>
          <w:tcPr>
            <w:tcW w:w="6920" w:type="dxa"/>
            <w:tcBorders>
              <w:top w:val="nil"/>
              <w:left w:val="nil"/>
              <w:bottom w:val="nil"/>
              <w:right w:val="nil"/>
            </w:tcBorders>
            <w:vAlign w:val="bottom"/>
          </w:tcPr>
          <w:p w:rsidR="00C5170C" w:rsidRPr="00AC14EE" w:rsidRDefault="00C5170C" w:rsidP="00CB4DDF">
            <w:pPr>
              <w:rPr>
                <w:rFonts w:ascii="Calibri" w:hAnsi="Calibri" w:cs="Arial"/>
                <w:b/>
                <w:bCs/>
              </w:rPr>
            </w:pPr>
            <w:r w:rsidRPr="00CF66AB">
              <w:rPr>
                <w:rFonts w:ascii="Calibri" w:hAnsi="Calibri"/>
                <w:b/>
                <w:sz w:val="22"/>
                <w:highlight w:val="lightGray"/>
              </w:rPr>
              <w:t>20.</w:t>
            </w:r>
            <w:r>
              <w:rPr>
                <w:rFonts w:ascii="Calibri" w:hAnsi="Calibri"/>
                <w:b/>
                <w:sz w:val="22"/>
              </w:rPr>
              <w:t xml:space="preserve"> </w:t>
            </w:r>
            <w:r w:rsidRPr="00AC14EE">
              <w:rPr>
                <w:rFonts w:ascii="Calibri" w:hAnsi="Calibri"/>
                <w:b/>
                <w:sz w:val="22"/>
              </w:rPr>
              <w:t>If the incubator provides certain services via external providers: introduce the competence of the contracted/contracting partners.</w:t>
            </w:r>
          </w:p>
        </w:tc>
      </w:tr>
      <w:tr w:rsidR="00C5170C" w:rsidRPr="00AC14EE">
        <w:trPr>
          <w:trHeight w:val="1275"/>
        </w:trPr>
        <w:tc>
          <w:tcPr>
            <w:tcW w:w="6920" w:type="dxa"/>
            <w:tcBorders>
              <w:top w:val="nil"/>
              <w:left w:val="nil"/>
              <w:bottom w:val="nil"/>
              <w:right w:val="nil"/>
            </w:tcBorders>
            <w:vAlign w:val="bottom"/>
          </w:tcPr>
          <w:p w:rsidR="00C5170C" w:rsidRPr="00AC14EE" w:rsidRDefault="00C5170C" w:rsidP="00CB4DDF">
            <w:pPr>
              <w:rPr>
                <w:rFonts w:ascii="Calibri" w:hAnsi="Calibri" w:cs="Arial"/>
                <w:i/>
              </w:rPr>
            </w:pPr>
            <w:r w:rsidRPr="00AC14EE">
              <w:rPr>
                <w:rFonts w:ascii="Calibri" w:hAnsi="Calibri"/>
                <w:i/>
                <w:sz w:val="22"/>
              </w:rPr>
              <w:t>Describe in brief: service provider's name, identification of the service, type and duration of experience, reason. (For external service providers, a contract, cooperation agreement or bind</w:t>
            </w:r>
            <w:r w:rsidRPr="00AC14EE">
              <w:rPr>
                <w:rFonts w:ascii="Calibri" w:hAnsi="Calibri"/>
                <w:sz w:val="22"/>
              </w:rPr>
              <w:t>ing pre-agreement</w:t>
            </w:r>
            <w:r w:rsidRPr="00AC14EE">
              <w:rPr>
                <w:rFonts w:ascii="Calibri" w:hAnsi="Calibri"/>
                <w:i/>
                <w:sz w:val="22"/>
              </w:rPr>
              <w:t xml:space="preserve"> should be attached with regard to providing the planned services - see Sect. D of</w:t>
            </w:r>
            <w:r w:rsidRPr="00AC14EE">
              <w:rPr>
                <w:rFonts w:ascii="Calibri" w:hAnsi="Calibri"/>
                <w:sz w:val="22"/>
              </w:rPr>
              <w:t xml:space="preserve"> the</w:t>
            </w:r>
            <w:r w:rsidRPr="00AC14EE">
              <w:rPr>
                <w:rFonts w:ascii="Calibri" w:hAnsi="Calibri"/>
                <w:i/>
                <w:sz w:val="22"/>
              </w:rPr>
              <w:t xml:space="preserve"> </w:t>
            </w:r>
            <w:r w:rsidRPr="00AC14EE">
              <w:rPr>
                <w:rFonts w:ascii="Calibri" w:hAnsi="Calibri"/>
                <w:sz w:val="22"/>
              </w:rPr>
              <w:t xml:space="preserve">Call </w:t>
            </w:r>
            <w:r w:rsidRPr="00AC14EE">
              <w:rPr>
                <w:rFonts w:ascii="Calibri" w:hAnsi="Calibri"/>
                <w:i/>
                <w:sz w:val="22"/>
              </w:rPr>
              <w:t xml:space="preserve">for </w:t>
            </w:r>
            <w:r w:rsidRPr="00AC14EE">
              <w:rPr>
                <w:rFonts w:ascii="Calibri" w:hAnsi="Calibri"/>
                <w:sz w:val="22"/>
              </w:rPr>
              <w:t xml:space="preserve">Proposals </w:t>
            </w:r>
            <w:r w:rsidRPr="00AC14EE">
              <w:rPr>
                <w:rFonts w:ascii="Calibri" w:hAnsi="Calibri"/>
                <w:i/>
                <w:sz w:val="22"/>
              </w:rPr>
              <w:t>and Guide: Annexes to attach.) (max. 2000 characters)</w:t>
            </w:r>
          </w:p>
        </w:tc>
      </w:tr>
      <w:tr w:rsidR="00C5170C" w:rsidRPr="00AC14EE">
        <w:trPr>
          <w:trHeight w:val="255"/>
        </w:trPr>
        <w:tc>
          <w:tcPr>
            <w:tcW w:w="6920" w:type="dxa"/>
            <w:tcBorders>
              <w:top w:val="nil"/>
              <w:left w:val="nil"/>
              <w:bottom w:val="nil"/>
              <w:right w:val="nil"/>
            </w:tcBorders>
            <w:vAlign w:val="bottom"/>
          </w:tcPr>
          <w:p w:rsidR="00C5170C" w:rsidRPr="00AC14EE" w:rsidRDefault="00C5170C" w:rsidP="00CB4DDF">
            <w:pPr>
              <w:rPr>
                <w:rFonts w:ascii="Calibri" w:hAnsi="Calibri" w:cs="Arial"/>
              </w:rPr>
            </w:pPr>
          </w:p>
        </w:tc>
      </w:tr>
      <w:tr w:rsidR="00C5170C" w:rsidRPr="00AC14EE">
        <w:trPr>
          <w:trHeight w:val="255"/>
        </w:trPr>
        <w:tc>
          <w:tcPr>
            <w:tcW w:w="6920" w:type="dxa"/>
            <w:tcBorders>
              <w:top w:val="nil"/>
              <w:left w:val="nil"/>
              <w:bottom w:val="nil"/>
              <w:right w:val="nil"/>
            </w:tcBorders>
            <w:vAlign w:val="bottom"/>
          </w:tcPr>
          <w:p w:rsidR="00C5170C" w:rsidRPr="00AC14EE" w:rsidRDefault="00C5170C" w:rsidP="00CB4DDF">
            <w:pPr>
              <w:rPr>
                <w:rFonts w:ascii="Calibri" w:hAnsi="Calibri" w:cs="Arial"/>
                <w:b/>
                <w:bCs/>
              </w:rPr>
            </w:pPr>
            <w:r w:rsidRPr="00CF66AB">
              <w:rPr>
                <w:rFonts w:ascii="Calibri" w:hAnsi="Calibri"/>
                <w:b/>
                <w:sz w:val="22"/>
                <w:highlight w:val="lightGray"/>
              </w:rPr>
              <w:t>21.</w:t>
            </w:r>
            <w:r>
              <w:rPr>
                <w:rFonts w:ascii="Calibri" w:hAnsi="Calibri"/>
                <w:b/>
                <w:sz w:val="22"/>
              </w:rPr>
              <w:t xml:space="preserve"> </w:t>
            </w:r>
            <w:r w:rsidRPr="00AC14EE">
              <w:rPr>
                <w:rFonts w:ascii="Calibri" w:hAnsi="Calibri"/>
                <w:b/>
                <w:sz w:val="22"/>
              </w:rPr>
              <w:t xml:space="preserve">Outline </w:t>
            </w:r>
            <w:r w:rsidRPr="00AC14EE">
              <w:rPr>
                <w:rFonts w:ascii="Calibri" w:hAnsi="Calibri"/>
                <w:sz w:val="22"/>
              </w:rPr>
              <w:t xml:space="preserve">the </w:t>
            </w:r>
            <w:r w:rsidRPr="00AC14EE">
              <w:rPr>
                <w:rFonts w:ascii="Calibri" w:hAnsi="Calibri"/>
                <w:b/>
                <w:sz w:val="22"/>
              </w:rPr>
              <w:t>training plan for the incubated entities.</w:t>
            </w:r>
          </w:p>
        </w:tc>
      </w:tr>
      <w:tr w:rsidR="00C5170C" w:rsidRPr="00AC14EE">
        <w:trPr>
          <w:trHeight w:val="510"/>
        </w:trPr>
        <w:tc>
          <w:tcPr>
            <w:tcW w:w="6920" w:type="dxa"/>
            <w:tcBorders>
              <w:top w:val="nil"/>
              <w:left w:val="nil"/>
              <w:bottom w:val="nil"/>
              <w:right w:val="nil"/>
            </w:tcBorders>
            <w:vAlign w:val="bottom"/>
          </w:tcPr>
          <w:p w:rsidR="00C5170C" w:rsidRPr="00AC14EE" w:rsidRDefault="00C5170C" w:rsidP="00CB4DDF">
            <w:pPr>
              <w:rPr>
                <w:rFonts w:ascii="Calibri" w:hAnsi="Calibri" w:cs="Arial"/>
                <w:i/>
              </w:rPr>
            </w:pPr>
            <w:r w:rsidRPr="00AC14EE">
              <w:rPr>
                <w:rFonts w:ascii="Calibri" w:hAnsi="Calibri"/>
                <w:i/>
                <w:sz w:val="22"/>
              </w:rPr>
              <w:t>Outlining a training/educational plan for the incubated entities, covering the entire period of incubation. (max. 3000 characters)</w:t>
            </w:r>
          </w:p>
        </w:tc>
      </w:tr>
    </w:tbl>
    <w:p w:rsidR="00C5170C" w:rsidRPr="00AC14EE" w:rsidRDefault="00C5170C" w:rsidP="00ED1948">
      <w:pPr>
        <w:rPr>
          <w:rFonts w:ascii="Calibri" w:hAnsi="Calibri"/>
          <w:sz w:val="22"/>
          <w:szCs w:val="22"/>
        </w:rPr>
      </w:pPr>
    </w:p>
    <w:tbl>
      <w:tblPr>
        <w:tblW w:w="6920" w:type="dxa"/>
        <w:tblInd w:w="55" w:type="dxa"/>
        <w:tblCellMar>
          <w:left w:w="70" w:type="dxa"/>
          <w:right w:w="70" w:type="dxa"/>
        </w:tblCellMar>
        <w:tblLook w:val="0000"/>
      </w:tblPr>
      <w:tblGrid>
        <w:gridCol w:w="6920"/>
      </w:tblGrid>
      <w:tr w:rsidR="00C5170C" w:rsidRPr="00AC14EE" w:rsidTr="004A457A">
        <w:trPr>
          <w:trHeight w:val="255"/>
        </w:trPr>
        <w:tc>
          <w:tcPr>
            <w:tcW w:w="6920" w:type="dxa"/>
            <w:tcBorders>
              <w:top w:val="nil"/>
              <w:left w:val="nil"/>
              <w:bottom w:val="nil"/>
              <w:right w:val="nil"/>
            </w:tcBorders>
            <w:vAlign w:val="bottom"/>
          </w:tcPr>
          <w:p w:rsidR="00C5170C" w:rsidRPr="00AC14EE" w:rsidRDefault="00C5170C" w:rsidP="004A457A">
            <w:pPr>
              <w:rPr>
                <w:rFonts w:ascii="Calibri" w:hAnsi="Calibri" w:cs="Arial"/>
                <w:b/>
                <w:bCs/>
              </w:rPr>
            </w:pPr>
            <w:r w:rsidRPr="00CF66AB">
              <w:rPr>
                <w:rFonts w:ascii="Calibri" w:hAnsi="Calibri"/>
                <w:b/>
                <w:sz w:val="22"/>
                <w:highlight w:val="lightGray"/>
              </w:rPr>
              <w:t>22.</w:t>
            </w:r>
            <w:r>
              <w:rPr>
                <w:rFonts w:ascii="Calibri" w:hAnsi="Calibri"/>
                <w:b/>
                <w:sz w:val="22"/>
              </w:rPr>
              <w:t xml:space="preserve"> </w:t>
            </w:r>
            <w:r w:rsidRPr="00AC14EE">
              <w:rPr>
                <w:rFonts w:ascii="Calibri" w:hAnsi="Calibri"/>
                <w:b/>
                <w:sz w:val="22"/>
              </w:rPr>
              <w:t>Specify the exact location of the chapters</w:t>
            </w:r>
            <w:r w:rsidRPr="00AC14EE">
              <w:rPr>
                <w:rFonts w:ascii="Calibri" w:hAnsi="Calibri"/>
                <w:sz w:val="22"/>
              </w:rPr>
              <w:t xml:space="preserve"> in the attached Annexes</w:t>
            </w:r>
            <w:r w:rsidRPr="00AC14EE">
              <w:rPr>
                <w:rFonts w:ascii="Calibri" w:hAnsi="Calibri"/>
                <w:b/>
                <w:sz w:val="22"/>
              </w:rPr>
              <w:t xml:space="preserve"> that describe the </w:t>
            </w:r>
            <w:r w:rsidRPr="00AC14EE">
              <w:rPr>
                <w:rFonts w:ascii="Calibri" w:hAnsi="Calibri"/>
                <w:sz w:val="22"/>
              </w:rPr>
              <w:t xml:space="preserve">following </w:t>
            </w:r>
            <w:r w:rsidRPr="00AC14EE">
              <w:rPr>
                <w:rFonts w:ascii="Calibri" w:hAnsi="Calibri"/>
                <w:b/>
                <w:sz w:val="22"/>
              </w:rPr>
              <w:t>criteria</w:t>
            </w:r>
            <w:r w:rsidRPr="00AC14EE">
              <w:rPr>
                <w:rFonts w:ascii="Calibri" w:hAnsi="Calibri"/>
                <w:sz w:val="22"/>
              </w:rPr>
              <w:t>:</w:t>
            </w:r>
          </w:p>
        </w:tc>
      </w:tr>
      <w:tr w:rsidR="00C5170C" w:rsidRPr="00AC14EE" w:rsidTr="004A457A">
        <w:trPr>
          <w:trHeight w:val="510"/>
        </w:trPr>
        <w:tc>
          <w:tcPr>
            <w:tcW w:w="6920" w:type="dxa"/>
            <w:tcBorders>
              <w:top w:val="nil"/>
              <w:left w:val="nil"/>
              <w:bottom w:val="nil"/>
              <w:right w:val="nil"/>
            </w:tcBorders>
            <w:vAlign w:val="bottom"/>
          </w:tcPr>
          <w:p w:rsidR="00C5170C" w:rsidRPr="00AC14EE" w:rsidRDefault="00C5170C" w:rsidP="004A457A">
            <w:pPr>
              <w:rPr>
                <w:rFonts w:ascii="Calibri" w:hAnsi="Calibri" w:cs="Arial"/>
                <w:i/>
              </w:rPr>
            </w:pPr>
            <w:r w:rsidRPr="00AC14EE">
              <w:rPr>
                <w:rFonts w:ascii="Calibri" w:hAnsi="Calibri"/>
                <w:i/>
                <w:sz w:val="22"/>
              </w:rPr>
              <w:t>Identify the exact places of the listed content, giving the page numbers in the documents attached as Annexes. For detailed information and the content</w:t>
            </w:r>
            <w:r w:rsidRPr="00AC14EE">
              <w:rPr>
                <w:rFonts w:ascii="Calibri" w:hAnsi="Calibri"/>
                <w:sz w:val="22"/>
              </w:rPr>
              <w:t xml:space="preserve"> </w:t>
            </w:r>
            <w:r w:rsidRPr="00AC14EE">
              <w:rPr>
                <w:rFonts w:ascii="Calibri" w:hAnsi="Calibri"/>
                <w:i/>
                <w:sz w:val="22"/>
              </w:rPr>
              <w:t xml:space="preserve">requirements of the Annexes that are to be attached, see: Sect. D of </w:t>
            </w:r>
            <w:r w:rsidRPr="00AC14EE">
              <w:rPr>
                <w:rFonts w:ascii="Calibri" w:hAnsi="Calibri"/>
                <w:sz w:val="22"/>
              </w:rPr>
              <w:t xml:space="preserve">the Call </w:t>
            </w:r>
            <w:r w:rsidRPr="00AC14EE">
              <w:rPr>
                <w:rFonts w:ascii="Calibri" w:hAnsi="Calibri"/>
                <w:i/>
                <w:sz w:val="22"/>
              </w:rPr>
              <w:t xml:space="preserve">for </w:t>
            </w:r>
            <w:r w:rsidRPr="00AC14EE">
              <w:rPr>
                <w:rFonts w:ascii="Calibri" w:hAnsi="Calibri"/>
                <w:sz w:val="22"/>
              </w:rPr>
              <w:t xml:space="preserve">Proposals </w:t>
            </w:r>
            <w:r w:rsidRPr="00AC14EE">
              <w:rPr>
                <w:rFonts w:ascii="Calibri" w:hAnsi="Calibri"/>
                <w:i/>
                <w:sz w:val="22"/>
              </w:rPr>
              <w:t xml:space="preserve">and Guide: List of Annexes Attached by </w:t>
            </w:r>
            <w:r w:rsidRPr="00AC14EE">
              <w:rPr>
                <w:rFonts w:ascii="Calibri" w:hAnsi="Calibri"/>
                <w:sz w:val="22"/>
              </w:rPr>
              <w:t>the a</w:t>
            </w:r>
            <w:r w:rsidRPr="00AC14EE">
              <w:rPr>
                <w:rFonts w:ascii="Calibri" w:hAnsi="Calibri"/>
                <w:i/>
                <w:sz w:val="22"/>
              </w:rPr>
              <w:t>pplicant.</w:t>
            </w:r>
          </w:p>
        </w:tc>
      </w:tr>
    </w:tbl>
    <w:p w:rsidR="00C5170C" w:rsidRPr="00AC14EE" w:rsidRDefault="00C5170C" w:rsidP="00ED1948">
      <w:pPr>
        <w:rPr>
          <w:rFonts w:ascii="Calibri" w:hAnsi="Calibri"/>
          <w:sz w:val="22"/>
          <w:szCs w:val="22"/>
        </w:rPr>
      </w:pPr>
    </w:p>
    <w:tbl>
      <w:tblPr>
        <w:tblW w:w="6920" w:type="dxa"/>
        <w:tblInd w:w="55" w:type="dxa"/>
        <w:tblCellMar>
          <w:left w:w="70" w:type="dxa"/>
          <w:right w:w="70" w:type="dxa"/>
        </w:tblCellMar>
        <w:tblLook w:val="0000"/>
      </w:tblPr>
      <w:tblGrid>
        <w:gridCol w:w="6920"/>
      </w:tblGrid>
      <w:tr w:rsidR="00C5170C" w:rsidRPr="00AC14EE" w:rsidTr="004A457A">
        <w:trPr>
          <w:trHeight w:val="255"/>
        </w:trPr>
        <w:tc>
          <w:tcPr>
            <w:tcW w:w="6920" w:type="dxa"/>
            <w:tcBorders>
              <w:top w:val="nil"/>
              <w:left w:val="nil"/>
              <w:bottom w:val="nil"/>
              <w:right w:val="nil"/>
            </w:tcBorders>
            <w:vAlign w:val="bottom"/>
          </w:tcPr>
          <w:p w:rsidR="00C5170C" w:rsidRPr="00AC14EE" w:rsidRDefault="00C5170C" w:rsidP="004A457A">
            <w:pPr>
              <w:rPr>
                <w:rFonts w:ascii="Calibri" w:hAnsi="Calibri" w:cs="Arial"/>
                <w:b/>
                <w:bCs/>
              </w:rPr>
            </w:pPr>
            <w:r w:rsidRPr="00CF66AB">
              <w:rPr>
                <w:rFonts w:ascii="Calibri" w:hAnsi="Calibri"/>
                <w:b/>
                <w:sz w:val="22"/>
                <w:highlight w:val="lightGray"/>
              </w:rPr>
              <w:t>23.</w:t>
            </w:r>
            <w:r>
              <w:rPr>
                <w:rFonts w:ascii="Calibri" w:hAnsi="Calibri"/>
                <w:b/>
                <w:sz w:val="22"/>
              </w:rPr>
              <w:t xml:space="preserve"> </w:t>
            </w:r>
            <w:r w:rsidRPr="00AC14EE">
              <w:rPr>
                <w:rFonts w:ascii="Calibri" w:hAnsi="Calibri"/>
                <w:b/>
                <w:sz w:val="22"/>
              </w:rPr>
              <w:t>Number of enterprises that the incubator plans to contract with and provide services to during the term of the</w:t>
            </w:r>
            <w:r w:rsidRPr="00AC14EE">
              <w:rPr>
                <w:rFonts w:ascii="Calibri" w:hAnsi="Calibri"/>
                <w:sz w:val="22"/>
              </w:rPr>
              <w:t xml:space="preserve"> Call for Proposals</w:t>
            </w:r>
            <w:r w:rsidRPr="00AC14EE">
              <w:rPr>
                <w:rFonts w:ascii="Calibri" w:hAnsi="Calibri"/>
                <w:b/>
                <w:sz w:val="22"/>
              </w:rPr>
              <w:t xml:space="preserve"> Start-up_13</w:t>
            </w:r>
            <w:r w:rsidRPr="00AC14EE">
              <w:rPr>
                <w:rFonts w:ascii="Calibri" w:hAnsi="Calibri"/>
                <w:sz w:val="22"/>
              </w:rPr>
              <w:t xml:space="preserve">, </w:t>
            </w:r>
            <w:r w:rsidRPr="00AC14EE">
              <w:rPr>
                <w:rFonts w:ascii="Calibri" w:hAnsi="Calibri"/>
                <w:b/>
                <w:sz w:val="22"/>
              </w:rPr>
              <w:t xml:space="preserve">but </w:t>
            </w:r>
            <w:r w:rsidRPr="00AC14EE">
              <w:rPr>
                <w:rFonts w:ascii="Calibri" w:hAnsi="Calibri"/>
                <w:sz w:val="22"/>
              </w:rPr>
              <w:t xml:space="preserve">at least by </w:t>
            </w:r>
            <w:r w:rsidRPr="00AC14EE">
              <w:rPr>
                <w:rFonts w:ascii="Calibri" w:hAnsi="Calibri"/>
                <w:b/>
                <w:sz w:val="22"/>
              </w:rPr>
              <w:t>31 December 2014:</w:t>
            </w:r>
          </w:p>
        </w:tc>
      </w:tr>
      <w:tr w:rsidR="00C5170C" w:rsidRPr="00AC14EE" w:rsidTr="004A457A">
        <w:trPr>
          <w:trHeight w:val="510"/>
        </w:trPr>
        <w:tc>
          <w:tcPr>
            <w:tcW w:w="6920" w:type="dxa"/>
            <w:tcBorders>
              <w:top w:val="nil"/>
              <w:left w:val="nil"/>
              <w:bottom w:val="nil"/>
              <w:right w:val="nil"/>
            </w:tcBorders>
            <w:vAlign w:val="bottom"/>
          </w:tcPr>
          <w:p w:rsidR="00C5170C" w:rsidRPr="00AC14EE" w:rsidRDefault="00C5170C" w:rsidP="004A457A">
            <w:pPr>
              <w:rPr>
                <w:rFonts w:ascii="Calibri" w:hAnsi="Calibri" w:cs="Arial"/>
                <w:i/>
              </w:rPr>
            </w:pPr>
            <w:r w:rsidRPr="00AC14EE">
              <w:rPr>
                <w:rFonts w:ascii="Calibri" w:hAnsi="Calibri"/>
                <w:i/>
                <w:sz w:val="22"/>
              </w:rPr>
              <w:t xml:space="preserve">Declarations, Question 10: How many enterprises [number] will you conclude an incubation contract with and provide services to during the term of the </w:t>
            </w:r>
            <w:r w:rsidRPr="00AC14EE">
              <w:rPr>
                <w:rFonts w:ascii="Calibri" w:hAnsi="Calibri"/>
                <w:sz w:val="22"/>
              </w:rPr>
              <w:t xml:space="preserve">Call for Proposals </w:t>
            </w:r>
            <w:r w:rsidRPr="00AC14EE">
              <w:rPr>
                <w:rFonts w:ascii="Calibri" w:hAnsi="Calibri"/>
                <w:i/>
                <w:sz w:val="22"/>
              </w:rPr>
              <w:t>Start-up_13</w:t>
            </w:r>
            <w:r w:rsidRPr="00AC14EE">
              <w:rPr>
                <w:rFonts w:ascii="Calibri" w:hAnsi="Calibri"/>
                <w:sz w:val="22"/>
              </w:rPr>
              <w:t xml:space="preserve">, </w:t>
            </w:r>
            <w:r w:rsidRPr="00AC14EE">
              <w:rPr>
                <w:rFonts w:ascii="Calibri" w:hAnsi="Calibri"/>
                <w:i/>
                <w:sz w:val="22"/>
              </w:rPr>
              <w:t xml:space="preserve">but </w:t>
            </w:r>
            <w:r w:rsidRPr="00AC14EE">
              <w:rPr>
                <w:rFonts w:ascii="Calibri" w:hAnsi="Calibri"/>
                <w:sz w:val="22"/>
              </w:rPr>
              <w:t xml:space="preserve">at least by </w:t>
            </w:r>
            <w:r w:rsidRPr="00AC14EE">
              <w:rPr>
                <w:rFonts w:ascii="Calibri" w:hAnsi="Calibri"/>
                <w:i/>
                <w:sz w:val="22"/>
              </w:rPr>
              <w:t>31 December 2014:</w:t>
            </w:r>
          </w:p>
        </w:tc>
      </w:tr>
    </w:tbl>
    <w:p w:rsidR="00C5170C" w:rsidRPr="00AC14EE" w:rsidRDefault="00C5170C" w:rsidP="00ED1948">
      <w:pPr>
        <w:rPr>
          <w:rFonts w:ascii="Calibri" w:hAnsi="Calibri"/>
          <w:sz w:val="22"/>
          <w:szCs w:val="22"/>
        </w:rPr>
      </w:pPr>
    </w:p>
    <w:tbl>
      <w:tblPr>
        <w:tblW w:w="6920" w:type="dxa"/>
        <w:tblInd w:w="55" w:type="dxa"/>
        <w:tblCellMar>
          <w:left w:w="70" w:type="dxa"/>
          <w:right w:w="70" w:type="dxa"/>
        </w:tblCellMar>
        <w:tblLook w:val="0000"/>
      </w:tblPr>
      <w:tblGrid>
        <w:gridCol w:w="6920"/>
      </w:tblGrid>
      <w:tr w:rsidR="00C5170C" w:rsidRPr="00AC14EE" w:rsidTr="004A457A">
        <w:trPr>
          <w:trHeight w:val="255"/>
        </w:trPr>
        <w:tc>
          <w:tcPr>
            <w:tcW w:w="6920" w:type="dxa"/>
            <w:tcBorders>
              <w:top w:val="nil"/>
              <w:left w:val="nil"/>
              <w:bottom w:val="nil"/>
              <w:right w:val="nil"/>
            </w:tcBorders>
            <w:vAlign w:val="bottom"/>
          </w:tcPr>
          <w:p w:rsidR="00C5170C" w:rsidRPr="00AC14EE" w:rsidRDefault="00C5170C" w:rsidP="004A457A">
            <w:pPr>
              <w:rPr>
                <w:rFonts w:ascii="Calibri" w:hAnsi="Calibri" w:cs="Arial"/>
                <w:b/>
                <w:bCs/>
              </w:rPr>
            </w:pPr>
            <w:r w:rsidRPr="00CF66AB">
              <w:rPr>
                <w:rFonts w:ascii="Calibri" w:hAnsi="Calibri"/>
                <w:b/>
                <w:sz w:val="22"/>
                <w:highlight w:val="lightGray"/>
              </w:rPr>
              <w:t>24.</w:t>
            </w:r>
            <w:r>
              <w:rPr>
                <w:rFonts w:ascii="Calibri" w:hAnsi="Calibri"/>
                <w:b/>
                <w:sz w:val="22"/>
              </w:rPr>
              <w:t xml:space="preserve"> </w:t>
            </w:r>
            <w:r w:rsidRPr="00AC14EE">
              <w:rPr>
                <w:rFonts w:ascii="Calibri" w:hAnsi="Calibri"/>
                <w:b/>
                <w:sz w:val="22"/>
              </w:rPr>
              <w:t>From among those listed above, the planned maximum number of enterprises where an application will most probably be made for state subsid</w:t>
            </w:r>
            <w:r w:rsidRPr="00AC14EE">
              <w:rPr>
                <w:rFonts w:ascii="Calibri" w:hAnsi="Calibri"/>
                <w:sz w:val="22"/>
              </w:rPr>
              <w:t>ies</w:t>
            </w:r>
            <w:r w:rsidRPr="00AC14EE">
              <w:rPr>
                <w:rFonts w:ascii="Calibri" w:hAnsi="Calibri"/>
                <w:b/>
                <w:sz w:val="22"/>
              </w:rPr>
              <w:t xml:space="preserve"> in sub-program II of </w:t>
            </w:r>
            <w:r w:rsidRPr="00AC14EE">
              <w:rPr>
                <w:rFonts w:ascii="Calibri" w:hAnsi="Calibri"/>
                <w:sz w:val="22"/>
              </w:rPr>
              <w:t xml:space="preserve">Call for Proposals </w:t>
            </w:r>
            <w:r w:rsidRPr="00AC14EE">
              <w:rPr>
                <w:rFonts w:ascii="Calibri" w:hAnsi="Calibri"/>
                <w:b/>
                <w:sz w:val="22"/>
              </w:rPr>
              <w:t>Start-up_13:</w:t>
            </w:r>
          </w:p>
        </w:tc>
      </w:tr>
      <w:tr w:rsidR="00C5170C" w:rsidRPr="00AC14EE" w:rsidTr="004A457A">
        <w:trPr>
          <w:trHeight w:val="510"/>
        </w:trPr>
        <w:tc>
          <w:tcPr>
            <w:tcW w:w="6920" w:type="dxa"/>
            <w:tcBorders>
              <w:top w:val="nil"/>
              <w:left w:val="nil"/>
              <w:bottom w:val="nil"/>
              <w:right w:val="nil"/>
            </w:tcBorders>
            <w:vAlign w:val="bottom"/>
          </w:tcPr>
          <w:p w:rsidR="00C5170C" w:rsidRPr="00AC14EE" w:rsidRDefault="00C5170C" w:rsidP="004A457A">
            <w:pPr>
              <w:rPr>
                <w:rFonts w:ascii="Calibri" w:hAnsi="Calibri" w:cs="Arial"/>
                <w:i/>
              </w:rPr>
            </w:pPr>
            <w:r w:rsidRPr="00AC14EE">
              <w:rPr>
                <w:rFonts w:ascii="Calibri" w:hAnsi="Calibri"/>
                <w:i/>
                <w:sz w:val="22"/>
              </w:rPr>
              <w:t xml:space="preserve">Determine the number of enterprises planned to be accepted, with state subsidy, in sub-program II of </w:t>
            </w:r>
            <w:r w:rsidRPr="00AC14EE">
              <w:rPr>
                <w:rFonts w:ascii="Calibri" w:hAnsi="Calibri"/>
                <w:sz w:val="22"/>
              </w:rPr>
              <w:t xml:space="preserve">Call for Proposals </w:t>
            </w:r>
            <w:r w:rsidRPr="00AC14EE">
              <w:rPr>
                <w:rFonts w:ascii="Calibri" w:hAnsi="Calibri"/>
                <w:i/>
                <w:sz w:val="22"/>
              </w:rPr>
              <w:t>Start-up_13.</w:t>
            </w:r>
          </w:p>
        </w:tc>
      </w:tr>
    </w:tbl>
    <w:p w:rsidR="00C5170C" w:rsidRPr="00AC14EE" w:rsidRDefault="00C5170C" w:rsidP="00ED1948">
      <w:pPr>
        <w:rPr>
          <w:rFonts w:ascii="Calibri" w:hAnsi="Calibri"/>
          <w:sz w:val="22"/>
          <w:szCs w:val="22"/>
        </w:rPr>
      </w:pPr>
    </w:p>
    <w:tbl>
      <w:tblPr>
        <w:tblW w:w="6920" w:type="dxa"/>
        <w:tblInd w:w="55" w:type="dxa"/>
        <w:tblCellMar>
          <w:left w:w="70" w:type="dxa"/>
          <w:right w:w="70" w:type="dxa"/>
        </w:tblCellMar>
        <w:tblLook w:val="0000"/>
      </w:tblPr>
      <w:tblGrid>
        <w:gridCol w:w="6920"/>
      </w:tblGrid>
      <w:tr w:rsidR="00C5170C" w:rsidRPr="00AC14EE" w:rsidTr="004A457A">
        <w:trPr>
          <w:trHeight w:val="255"/>
        </w:trPr>
        <w:tc>
          <w:tcPr>
            <w:tcW w:w="6920" w:type="dxa"/>
            <w:tcBorders>
              <w:top w:val="nil"/>
              <w:left w:val="nil"/>
              <w:bottom w:val="nil"/>
              <w:right w:val="nil"/>
            </w:tcBorders>
            <w:vAlign w:val="bottom"/>
          </w:tcPr>
          <w:p w:rsidR="00C5170C" w:rsidRPr="00AC14EE" w:rsidRDefault="00C5170C" w:rsidP="004A457A">
            <w:pPr>
              <w:rPr>
                <w:rFonts w:ascii="Calibri" w:hAnsi="Calibri" w:cs="Arial"/>
                <w:b/>
                <w:bCs/>
              </w:rPr>
            </w:pPr>
            <w:r w:rsidRPr="00CF66AB">
              <w:rPr>
                <w:rFonts w:ascii="Calibri" w:hAnsi="Calibri"/>
                <w:b/>
                <w:sz w:val="22"/>
                <w:highlight w:val="lightGray"/>
              </w:rPr>
              <w:t>25.</w:t>
            </w:r>
            <w:r>
              <w:rPr>
                <w:rFonts w:ascii="Calibri" w:hAnsi="Calibri"/>
                <w:b/>
                <w:sz w:val="22"/>
              </w:rPr>
              <w:t xml:space="preserve"> </w:t>
            </w:r>
            <w:r w:rsidRPr="00AC14EE">
              <w:rPr>
                <w:rFonts w:ascii="Calibri" w:hAnsi="Calibri"/>
                <w:b/>
                <w:sz w:val="22"/>
              </w:rPr>
              <w:t>Planned maximum number of enterprises where an application will most probably be made for state subsid</w:t>
            </w:r>
            <w:r w:rsidRPr="00AC14EE">
              <w:rPr>
                <w:rFonts w:ascii="Calibri" w:hAnsi="Calibri"/>
                <w:sz w:val="22"/>
              </w:rPr>
              <w:t>ies</w:t>
            </w:r>
            <w:r w:rsidRPr="00AC14EE">
              <w:rPr>
                <w:rFonts w:ascii="Calibri" w:hAnsi="Calibri"/>
                <w:b/>
                <w:sz w:val="22"/>
              </w:rPr>
              <w:t xml:space="preserve"> in sub-program III of </w:t>
            </w:r>
            <w:r w:rsidRPr="00AC14EE">
              <w:rPr>
                <w:rFonts w:ascii="Calibri" w:hAnsi="Calibri"/>
                <w:sz w:val="22"/>
              </w:rPr>
              <w:t xml:space="preserve">Call for Proposals </w:t>
            </w:r>
            <w:r w:rsidRPr="00AC14EE">
              <w:rPr>
                <w:rFonts w:ascii="Calibri" w:hAnsi="Calibri"/>
                <w:b/>
                <w:sz w:val="22"/>
              </w:rPr>
              <w:t>Start-up_13:</w:t>
            </w:r>
          </w:p>
        </w:tc>
      </w:tr>
      <w:tr w:rsidR="00C5170C" w:rsidRPr="00AC14EE" w:rsidTr="004A457A">
        <w:trPr>
          <w:trHeight w:val="510"/>
        </w:trPr>
        <w:tc>
          <w:tcPr>
            <w:tcW w:w="6920" w:type="dxa"/>
            <w:tcBorders>
              <w:top w:val="nil"/>
              <w:left w:val="nil"/>
              <w:bottom w:val="nil"/>
              <w:right w:val="nil"/>
            </w:tcBorders>
            <w:vAlign w:val="bottom"/>
          </w:tcPr>
          <w:p w:rsidR="00C5170C" w:rsidRPr="00AC14EE" w:rsidRDefault="00C5170C" w:rsidP="004A457A">
            <w:pPr>
              <w:rPr>
                <w:rFonts w:ascii="Calibri" w:hAnsi="Calibri" w:cs="Arial"/>
                <w:i/>
              </w:rPr>
            </w:pPr>
            <w:r w:rsidRPr="00AC14EE">
              <w:rPr>
                <w:rFonts w:ascii="Calibri" w:hAnsi="Calibri"/>
                <w:i/>
                <w:sz w:val="22"/>
              </w:rPr>
              <w:t xml:space="preserve">Determine the number of enterprises planned to be accepted, with state subsidy, in sub-program III of </w:t>
            </w:r>
            <w:r w:rsidRPr="00AC14EE">
              <w:rPr>
                <w:rFonts w:ascii="Calibri" w:hAnsi="Calibri"/>
                <w:sz w:val="22"/>
              </w:rPr>
              <w:t xml:space="preserve">Call for Proposals </w:t>
            </w:r>
            <w:r w:rsidRPr="00AC14EE">
              <w:rPr>
                <w:rFonts w:ascii="Calibri" w:hAnsi="Calibri"/>
                <w:i/>
                <w:sz w:val="22"/>
              </w:rPr>
              <w:t>Start-up_13.</w:t>
            </w:r>
          </w:p>
        </w:tc>
      </w:tr>
    </w:tbl>
    <w:p w:rsidR="00C5170C" w:rsidRPr="00AC14EE" w:rsidRDefault="00C5170C" w:rsidP="00ED1948">
      <w:pPr>
        <w:rPr>
          <w:rFonts w:ascii="Calibri" w:hAnsi="Calibri"/>
          <w:sz w:val="22"/>
          <w:szCs w:val="22"/>
        </w:rPr>
      </w:pPr>
    </w:p>
    <w:tbl>
      <w:tblPr>
        <w:tblW w:w="6920" w:type="dxa"/>
        <w:tblInd w:w="55" w:type="dxa"/>
        <w:tblCellMar>
          <w:left w:w="70" w:type="dxa"/>
          <w:right w:w="70" w:type="dxa"/>
        </w:tblCellMar>
        <w:tblLook w:val="0000"/>
      </w:tblPr>
      <w:tblGrid>
        <w:gridCol w:w="6920"/>
      </w:tblGrid>
      <w:tr w:rsidR="00C5170C" w:rsidRPr="00AC14EE" w:rsidTr="004A457A">
        <w:trPr>
          <w:trHeight w:val="255"/>
        </w:trPr>
        <w:tc>
          <w:tcPr>
            <w:tcW w:w="6920" w:type="dxa"/>
            <w:tcBorders>
              <w:top w:val="nil"/>
              <w:left w:val="nil"/>
              <w:bottom w:val="nil"/>
              <w:right w:val="nil"/>
            </w:tcBorders>
            <w:vAlign w:val="bottom"/>
          </w:tcPr>
          <w:p w:rsidR="00C5170C" w:rsidRPr="00AC14EE" w:rsidRDefault="00C5170C" w:rsidP="004A457A">
            <w:pPr>
              <w:rPr>
                <w:rFonts w:ascii="Calibri" w:hAnsi="Calibri" w:cs="Arial"/>
                <w:b/>
                <w:bCs/>
              </w:rPr>
            </w:pPr>
            <w:r w:rsidRPr="00CF66AB">
              <w:rPr>
                <w:rFonts w:ascii="Calibri" w:hAnsi="Calibri"/>
                <w:b/>
                <w:sz w:val="22"/>
                <w:highlight w:val="lightGray"/>
              </w:rPr>
              <w:t>26.</w:t>
            </w:r>
            <w:r>
              <w:rPr>
                <w:rFonts w:ascii="Calibri" w:hAnsi="Calibri"/>
                <w:b/>
                <w:sz w:val="22"/>
              </w:rPr>
              <w:t xml:space="preserve"> </w:t>
            </w:r>
            <w:r w:rsidRPr="00AC14EE">
              <w:rPr>
                <w:rFonts w:ascii="Calibri" w:hAnsi="Calibri"/>
                <w:b/>
                <w:sz w:val="22"/>
              </w:rPr>
              <w:t>Planned maximum number of enterprises where an application will most probably be made for state subsid</w:t>
            </w:r>
            <w:r w:rsidRPr="00AC14EE">
              <w:rPr>
                <w:rFonts w:ascii="Calibri" w:hAnsi="Calibri"/>
                <w:sz w:val="22"/>
              </w:rPr>
              <w:t>ies</w:t>
            </w:r>
            <w:r w:rsidRPr="00AC14EE">
              <w:rPr>
                <w:rFonts w:ascii="Calibri" w:hAnsi="Calibri"/>
                <w:b/>
                <w:sz w:val="22"/>
              </w:rPr>
              <w:t xml:space="preserve"> in sub-program IV of </w:t>
            </w:r>
            <w:r w:rsidRPr="00AC14EE">
              <w:rPr>
                <w:rFonts w:ascii="Calibri" w:hAnsi="Calibri"/>
                <w:sz w:val="22"/>
              </w:rPr>
              <w:t xml:space="preserve">Call for Proposals </w:t>
            </w:r>
            <w:r w:rsidRPr="00AC14EE">
              <w:rPr>
                <w:rFonts w:ascii="Calibri" w:hAnsi="Calibri"/>
                <w:b/>
                <w:sz w:val="22"/>
              </w:rPr>
              <w:t>Start-up_13:</w:t>
            </w:r>
          </w:p>
        </w:tc>
      </w:tr>
      <w:tr w:rsidR="00C5170C" w:rsidRPr="00AC14EE" w:rsidTr="004A457A">
        <w:trPr>
          <w:trHeight w:val="510"/>
        </w:trPr>
        <w:tc>
          <w:tcPr>
            <w:tcW w:w="6920" w:type="dxa"/>
            <w:tcBorders>
              <w:top w:val="nil"/>
              <w:left w:val="nil"/>
              <w:bottom w:val="nil"/>
              <w:right w:val="nil"/>
            </w:tcBorders>
            <w:vAlign w:val="bottom"/>
          </w:tcPr>
          <w:p w:rsidR="00C5170C" w:rsidRPr="00AC14EE" w:rsidRDefault="00C5170C" w:rsidP="004A457A">
            <w:pPr>
              <w:rPr>
                <w:rFonts w:ascii="Calibri" w:hAnsi="Calibri" w:cs="Arial"/>
                <w:i/>
              </w:rPr>
            </w:pPr>
            <w:r w:rsidRPr="00AC14EE">
              <w:rPr>
                <w:rFonts w:ascii="Calibri" w:hAnsi="Calibri"/>
                <w:i/>
                <w:sz w:val="22"/>
              </w:rPr>
              <w:t xml:space="preserve">Determine the number of enterprises planned to be accepted, with state subsidy, in sub-program IV of </w:t>
            </w:r>
            <w:r w:rsidRPr="00AC14EE">
              <w:rPr>
                <w:rFonts w:ascii="Calibri" w:hAnsi="Calibri"/>
                <w:sz w:val="22"/>
              </w:rPr>
              <w:t xml:space="preserve">Call for Proposals </w:t>
            </w:r>
            <w:r w:rsidRPr="00AC14EE">
              <w:rPr>
                <w:rFonts w:ascii="Calibri" w:hAnsi="Calibri"/>
                <w:i/>
                <w:sz w:val="22"/>
              </w:rPr>
              <w:t>Start-up_13.</w:t>
            </w:r>
          </w:p>
        </w:tc>
      </w:tr>
    </w:tbl>
    <w:p w:rsidR="00C5170C" w:rsidRPr="00AC14EE" w:rsidRDefault="00C5170C" w:rsidP="00ED1948">
      <w:pPr>
        <w:rPr>
          <w:rFonts w:ascii="Calibri" w:hAnsi="Calibri"/>
          <w:sz w:val="22"/>
          <w:szCs w:val="22"/>
        </w:rPr>
      </w:pPr>
    </w:p>
    <w:tbl>
      <w:tblPr>
        <w:tblW w:w="6920" w:type="dxa"/>
        <w:tblInd w:w="55" w:type="dxa"/>
        <w:tblCellMar>
          <w:left w:w="70" w:type="dxa"/>
          <w:right w:w="70" w:type="dxa"/>
        </w:tblCellMar>
        <w:tblLook w:val="0000"/>
      </w:tblPr>
      <w:tblGrid>
        <w:gridCol w:w="6920"/>
      </w:tblGrid>
      <w:tr w:rsidR="00C5170C" w:rsidRPr="00AC14EE" w:rsidTr="004A457A">
        <w:trPr>
          <w:trHeight w:val="255"/>
        </w:trPr>
        <w:tc>
          <w:tcPr>
            <w:tcW w:w="6920" w:type="dxa"/>
            <w:tcBorders>
              <w:top w:val="nil"/>
              <w:left w:val="nil"/>
              <w:bottom w:val="nil"/>
              <w:right w:val="nil"/>
            </w:tcBorders>
            <w:vAlign w:val="bottom"/>
          </w:tcPr>
          <w:p w:rsidR="00C5170C" w:rsidRPr="00AC14EE" w:rsidRDefault="00C5170C" w:rsidP="00FF0A12">
            <w:pPr>
              <w:rPr>
                <w:rFonts w:ascii="Calibri" w:hAnsi="Calibri" w:cs="Arial"/>
                <w:b/>
                <w:bCs/>
              </w:rPr>
            </w:pPr>
            <w:r w:rsidRPr="00CF66AB">
              <w:rPr>
                <w:rFonts w:ascii="Calibri" w:hAnsi="Calibri"/>
                <w:b/>
                <w:sz w:val="22"/>
                <w:highlight w:val="lightGray"/>
              </w:rPr>
              <w:t>27.</w:t>
            </w:r>
            <w:r>
              <w:rPr>
                <w:rFonts w:ascii="Calibri" w:hAnsi="Calibri"/>
                <w:b/>
                <w:sz w:val="22"/>
              </w:rPr>
              <w:t xml:space="preserve"> </w:t>
            </w:r>
            <w:r w:rsidRPr="00AC14EE">
              <w:rPr>
                <w:rFonts w:ascii="Calibri" w:hAnsi="Calibri"/>
                <w:b/>
                <w:sz w:val="22"/>
              </w:rPr>
              <w:t>Estimated maximum total cost of these projects:</w:t>
            </w:r>
          </w:p>
          <w:p w:rsidR="00C5170C" w:rsidRPr="00AC14EE" w:rsidRDefault="00C5170C" w:rsidP="00FF0A12">
            <w:pPr>
              <w:rPr>
                <w:rFonts w:ascii="Calibri" w:hAnsi="Calibri" w:cs="Arial"/>
                <w:b/>
                <w:bCs/>
              </w:rPr>
            </w:pPr>
            <w:r w:rsidRPr="00AC14EE">
              <w:rPr>
                <w:rFonts w:ascii="Calibri" w:hAnsi="Calibri"/>
                <w:b/>
                <w:sz w:val="22"/>
              </w:rPr>
              <w:t>Estimated own resources included:</w:t>
            </w:r>
          </w:p>
          <w:p w:rsidR="00C5170C" w:rsidRPr="00AC14EE" w:rsidRDefault="00C5170C" w:rsidP="00FF0A12">
            <w:pPr>
              <w:rPr>
                <w:rFonts w:ascii="Calibri" w:hAnsi="Calibri" w:cs="Arial"/>
                <w:b/>
                <w:bCs/>
              </w:rPr>
            </w:pPr>
            <w:r w:rsidRPr="00AC14EE">
              <w:rPr>
                <w:rFonts w:ascii="Calibri" w:hAnsi="Calibri"/>
                <w:b/>
                <w:sz w:val="22"/>
              </w:rPr>
              <w:t>Estimated subsidy:</w:t>
            </w:r>
          </w:p>
        </w:tc>
      </w:tr>
      <w:tr w:rsidR="00C5170C" w:rsidRPr="00AC14EE" w:rsidTr="004A457A">
        <w:trPr>
          <w:trHeight w:val="510"/>
        </w:trPr>
        <w:tc>
          <w:tcPr>
            <w:tcW w:w="6920" w:type="dxa"/>
            <w:tcBorders>
              <w:top w:val="nil"/>
              <w:left w:val="nil"/>
              <w:bottom w:val="nil"/>
              <w:right w:val="nil"/>
            </w:tcBorders>
            <w:vAlign w:val="bottom"/>
          </w:tcPr>
          <w:p w:rsidR="00C5170C" w:rsidRPr="00AC14EE" w:rsidRDefault="00C5170C" w:rsidP="004A457A">
            <w:pPr>
              <w:rPr>
                <w:rFonts w:ascii="Calibri" w:hAnsi="Calibri" w:cs="Arial"/>
                <w:i/>
              </w:rPr>
            </w:pPr>
            <w:r w:rsidRPr="00AC14EE">
              <w:rPr>
                <w:rFonts w:ascii="Calibri" w:hAnsi="Calibri"/>
                <w:i/>
                <w:sz w:val="22"/>
              </w:rPr>
              <w:t>Based on the number of enterprises planned to be accepted in sub-programs II, III and IV, estimate the total own resources and subsidy demand of the project and</w:t>
            </w:r>
            <w:r w:rsidRPr="00AC14EE">
              <w:rPr>
                <w:rFonts w:ascii="Calibri" w:hAnsi="Calibri"/>
                <w:sz w:val="22"/>
              </w:rPr>
              <w:t xml:space="preserve"> the cumulative</w:t>
            </w:r>
            <w:r w:rsidRPr="00AC14EE">
              <w:rPr>
                <w:rFonts w:ascii="Calibri" w:hAnsi="Calibri"/>
                <w:i/>
                <w:sz w:val="22"/>
              </w:rPr>
              <w:t xml:space="preserve"> total cost.</w:t>
            </w:r>
          </w:p>
        </w:tc>
      </w:tr>
    </w:tbl>
    <w:p w:rsidR="00C5170C" w:rsidRPr="00AC14EE" w:rsidRDefault="00C5170C" w:rsidP="00ED1948">
      <w:pPr>
        <w:rPr>
          <w:rFonts w:ascii="Calibri" w:hAnsi="Calibri"/>
          <w:sz w:val="22"/>
          <w:szCs w:val="22"/>
        </w:rPr>
      </w:pPr>
    </w:p>
    <w:p w:rsidR="00C5170C" w:rsidRPr="00CF66AB" w:rsidRDefault="00C5170C" w:rsidP="00ED1948">
      <w:pPr>
        <w:rPr>
          <w:rFonts w:ascii="Calibri" w:hAnsi="Calibri"/>
          <w:sz w:val="22"/>
          <w:szCs w:val="22"/>
        </w:rPr>
      </w:pPr>
      <w:r w:rsidRPr="00CF66AB">
        <w:rPr>
          <w:rFonts w:ascii="Calibri" w:hAnsi="Calibri"/>
          <w:sz w:val="22"/>
          <w:highlight w:val="lightGray"/>
        </w:rPr>
        <w:t>&lt;2 paragraph deleted&gt;</w:t>
      </w:r>
    </w:p>
    <w:p w:rsidR="00C5170C" w:rsidRDefault="00C5170C" w:rsidP="00ED1948">
      <w:pPr>
        <w:rPr>
          <w:rFonts w:ascii="Calibri" w:hAnsi="Calibri"/>
          <w:sz w:val="22"/>
          <w:szCs w:val="22"/>
        </w:rPr>
      </w:pPr>
    </w:p>
    <w:p w:rsidR="00C5170C" w:rsidRDefault="00C5170C" w:rsidP="00E3418E">
      <w:pPr>
        <w:rPr>
          <w:rFonts w:ascii="Calibri" w:hAnsi="Calibri"/>
          <w:sz w:val="22"/>
          <w:szCs w:val="22"/>
        </w:rPr>
      </w:pPr>
      <w:r w:rsidRPr="00CF66AB">
        <w:rPr>
          <w:rFonts w:ascii="Calibri" w:hAnsi="Calibri"/>
          <w:sz w:val="22"/>
          <w:szCs w:val="22"/>
          <w:highlight w:val="lightGray"/>
        </w:rPr>
        <w:t>28. Upload of the attachm</w:t>
      </w:r>
      <w:r>
        <w:rPr>
          <w:rFonts w:ascii="Calibri" w:hAnsi="Calibri"/>
          <w:sz w:val="22"/>
          <w:szCs w:val="22"/>
          <w:highlight w:val="lightGray"/>
        </w:rPr>
        <w:t>ents</w:t>
      </w:r>
    </w:p>
    <w:p w:rsidR="00C5170C" w:rsidRDefault="00C5170C" w:rsidP="00ED1948">
      <w:pPr>
        <w:rPr>
          <w:rFonts w:ascii="Calibri" w:hAnsi="Calibri"/>
          <w:sz w:val="22"/>
          <w:szCs w:val="22"/>
        </w:rPr>
      </w:pPr>
    </w:p>
    <w:p w:rsidR="00C5170C" w:rsidRPr="001152ED" w:rsidRDefault="00C5170C" w:rsidP="006E7123">
      <w:pPr>
        <w:rPr>
          <w:rFonts w:ascii="Calibri" w:hAnsi="Calibri"/>
          <w:sz w:val="22"/>
          <w:szCs w:val="22"/>
          <w:highlight w:val="lightGray"/>
        </w:rPr>
      </w:pPr>
      <w:r>
        <w:rPr>
          <w:rFonts w:ascii="Calibri" w:hAnsi="Calibri" w:cs="Arial"/>
          <w:bCs/>
          <w:sz w:val="32"/>
          <w:szCs w:val="32"/>
          <w:highlight w:val="lightGray"/>
        </w:rPr>
        <w:t>Declarations</w:t>
      </w:r>
    </w:p>
    <w:p w:rsidR="00C5170C" w:rsidRPr="00014D49" w:rsidRDefault="00C5170C" w:rsidP="006E7123">
      <w:pPr>
        <w:rPr>
          <w:rFonts w:ascii="Calibri" w:hAnsi="Calibri"/>
          <w:sz w:val="22"/>
          <w:szCs w:val="22"/>
          <w:highlight w:val="yellow"/>
        </w:rPr>
      </w:pPr>
    </w:p>
    <w:tbl>
      <w:tblPr>
        <w:tblW w:w="881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55"/>
        <w:gridCol w:w="7200"/>
        <w:gridCol w:w="1055"/>
      </w:tblGrid>
      <w:tr w:rsidR="00C5170C" w:rsidRPr="00014D49" w:rsidTr="00E95B80">
        <w:trPr>
          <w:trHeight w:val="1095"/>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w:t>
            </w:r>
          </w:p>
        </w:tc>
        <w:tc>
          <w:tcPr>
            <w:tcW w:w="7200" w:type="dxa"/>
          </w:tcPr>
          <w:p w:rsidR="00C5170C" w:rsidRPr="004866F6" w:rsidRDefault="00C5170C" w:rsidP="00404BC4">
            <w:pPr>
              <w:rPr>
                <w:rFonts w:ascii="Calibri" w:hAnsi="Calibri" w:cs="Arial"/>
                <w:highlight w:val="lightGray"/>
                <w:lang w:val="hu-HU"/>
              </w:rPr>
            </w:pPr>
            <w:r>
              <w:rPr>
                <w:rFonts w:ascii="Calibri" w:hAnsi="Calibri" w:cs="Arial"/>
                <w:sz w:val="22"/>
                <w:szCs w:val="22"/>
                <w:highlight w:val="lightGray"/>
                <w:lang w:val="hu-HU"/>
              </w:rPr>
              <w:t xml:space="preserve">I declare that the applicant organisation I represent is a joint share company (KSH 114) </w:t>
            </w:r>
            <w:r w:rsidRPr="00404BC4">
              <w:rPr>
                <w:rFonts w:ascii="Calibri" w:hAnsi="Calibri" w:cs="Arial"/>
                <w:sz w:val="22"/>
                <w:szCs w:val="22"/>
                <w:highlight w:val="lightGray"/>
                <w:lang w:val="hu-HU"/>
              </w:rPr>
              <w:t xml:space="preserve">with a registered seat in Hungary </w:t>
            </w:r>
            <w:r>
              <w:rPr>
                <w:rFonts w:ascii="Calibri" w:hAnsi="Calibri" w:cs="Arial"/>
                <w:sz w:val="22"/>
                <w:szCs w:val="22"/>
                <w:highlight w:val="lightGray"/>
                <w:lang w:val="hu-HU"/>
              </w:rPr>
              <w:t>that</w:t>
            </w:r>
            <w:r w:rsidRPr="00404BC4">
              <w:rPr>
                <w:rFonts w:ascii="Calibri" w:hAnsi="Calibri" w:cs="Arial"/>
                <w:sz w:val="22"/>
                <w:szCs w:val="22"/>
                <w:highlight w:val="lightGray"/>
                <w:lang w:val="hu-HU"/>
              </w:rPr>
              <w:t xml:space="preserve"> </w:t>
            </w:r>
            <w:r>
              <w:rPr>
                <w:rFonts w:ascii="Calibri" w:hAnsi="Calibri" w:cs="Arial"/>
                <w:sz w:val="22"/>
                <w:szCs w:val="22"/>
                <w:highlight w:val="lightGray"/>
                <w:lang w:val="hu-HU"/>
              </w:rPr>
              <w:t xml:space="preserve">follows the rules of </w:t>
            </w:r>
            <w:r w:rsidRPr="00404BC4">
              <w:rPr>
                <w:rFonts w:ascii="Calibri" w:hAnsi="Calibri" w:cs="Arial"/>
                <w:sz w:val="22"/>
                <w:szCs w:val="22"/>
                <w:highlight w:val="lightGray"/>
                <w:lang w:val="hu-HU"/>
              </w:rPr>
              <w:t>double-entry accounting</w:t>
            </w:r>
            <w:r>
              <w:rPr>
                <w:rFonts w:ascii="Calibri" w:hAnsi="Calibri" w:cs="Arial"/>
                <w:sz w:val="22"/>
                <w:szCs w:val="22"/>
                <w:highlight w:val="lightGray"/>
                <w:lang w:val="hu-HU"/>
              </w:rPr>
              <w:t xml:space="preserve">; or a European joint stock company (KSH115) </w:t>
            </w:r>
            <w:r w:rsidRPr="00404BC4">
              <w:rPr>
                <w:rFonts w:ascii="Calibri" w:hAnsi="Calibri" w:cs="Arial"/>
                <w:sz w:val="22"/>
                <w:szCs w:val="22"/>
                <w:highlight w:val="lightGray"/>
                <w:lang w:val="hu-HU"/>
              </w:rPr>
              <w:t>with a registered seat in</w:t>
            </w:r>
            <w:r>
              <w:rPr>
                <w:rFonts w:ascii="Calibri" w:hAnsi="Calibri" w:cs="Arial"/>
                <w:sz w:val="22"/>
                <w:szCs w:val="22"/>
                <w:highlight w:val="lightGray"/>
                <w:lang w:val="hu-HU"/>
              </w:rPr>
              <w:t xml:space="preserve"> </w:t>
            </w:r>
            <w:r w:rsidRPr="00404BC4">
              <w:rPr>
                <w:rFonts w:ascii="Calibri" w:hAnsi="Calibri" w:cs="Arial"/>
                <w:sz w:val="22"/>
                <w:szCs w:val="22"/>
                <w:highlight w:val="lightGray"/>
                <w:lang w:val="hu-HU"/>
              </w:rPr>
              <w:t xml:space="preserve"> the territory of the European Economic </w:t>
            </w:r>
            <w:r>
              <w:rPr>
                <w:rFonts w:ascii="Calibri" w:hAnsi="Calibri" w:cs="Arial"/>
                <w:sz w:val="22"/>
                <w:szCs w:val="22"/>
                <w:highlight w:val="lightGray"/>
                <w:lang w:val="hu-HU"/>
              </w:rPr>
              <w:t xml:space="preserve"> Area and a registered</w:t>
            </w:r>
            <w:r w:rsidRPr="00404BC4">
              <w:rPr>
                <w:rFonts w:ascii="Calibri" w:hAnsi="Calibri" w:cs="Arial"/>
                <w:sz w:val="22"/>
                <w:szCs w:val="22"/>
                <w:highlight w:val="lightGray"/>
                <w:lang w:val="hu-HU"/>
              </w:rPr>
              <w:t xml:space="preserve"> </w:t>
            </w:r>
            <w:r>
              <w:rPr>
                <w:rFonts w:ascii="Calibri" w:hAnsi="Calibri" w:cs="Arial"/>
                <w:sz w:val="22"/>
                <w:szCs w:val="22"/>
                <w:highlight w:val="lightGray"/>
                <w:lang w:val="hu-HU"/>
              </w:rPr>
              <w:t xml:space="preserve">branch </w:t>
            </w:r>
            <w:r w:rsidRPr="00404BC4">
              <w:rPr>
                <w:rFonts w:ascii="Calibri" w:hAnsi="Calibri" w:cs="Arial"/>
                <w:sz w:val="22"/>
                <w:szCs w:val="22"/>
                <w:highlight w:val="lightGray"/>
                <w:lang w:val="hu-HU"/>
              </w:rPr>
              <w:t xml:space="preserve">in Hungary </w:t>
            </w:r>
            <w:r>
              <w:rPr>
                <w:rFonts w:ascii="Calibri" w:hAnsi="Calibri" w:cs="Arial"/>
                <w:sz w:val="22"/>
                <w:szCs w:val="22"/>
                <w:highlight w:val="lightGray"/>
                <w:lang w:val="hu-HU"/>
              </w:rPr>
              <w:t>that</w:t>
            </w:r>
            <w:r w:rsidRPr="00404BC4">
              <w:rPr>
                <w:rFonts w:ascii="Calibri" w:hAnsi="Calibri" w:cs="Arial"/>
                <w:sz w:val="22"/>
                <w:szCs w:val="22"/>
                <w:highlight w:val="lightGray"/>
                <w:lang w:val="hu-HU"/>
              </w:rPr>
              <w:t xml:space="preserve"> </w:t>
            </w:r>
            <w:r>
              <w:rPr>
                <w:rFonts w:ascii="Calibri" w:hAnsi="Calibri" w:cs="Arial"/>
                <w:sz w:val="22"/>
                <w:szCs w:val="22"/>
                <w:highlight w:val="lightGray"/>
                <w:lang w:val="hu-HU"/>
              </w:rPr>
              <w:t xml:space="preserve">follows the rules of </w:t>
            </w:r>
            <w:r w:rsidRPr="00404BC4">
              <w:rPr>
                <w:rFonts w:ascii="Calibri" w:hAnsi="Calibri" w:cs="Arial"/>
                <w:sz w:val="22"/>
                <w:szCs w:val="22"/>
                <w:highlight w:val="lightGray"/>
                <w:lang w:val="hu-HU"/>
              </w:rPr>
              <w:t>double-entry accounting</w:t>
            </w:r>
            <w:r>
              <w:rPr>
                <w:rFonts w:ascii="Calibri" w:hAnsi="Calibri" w:cs="Arial"/>
                <w:sz w:val="22"/>
                <w:szCs w:val="22"/>
                <w:highlight w:val="lightGray"/>
                <w:lang w:val="hu-HU"/>
              </w:rPr>
              <w:t>..</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51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2</w:t>
            </w:r>
          </w:p>
        </w:tc>
        <w:tc>
          <w:tcPr>
            <w:tcW w:w="7200" w:type="dxa"/>
          </w:tcPr>
          <w:p w:rsidR="00C5170C" w:rsidRPr="004866F6" w:rsidRDefault="00C5170C" w:rsidP="004B1AE4">
            <w:pPr>
              <w:rPr>
                <w:rFonts w:ascii="Calibri" w:hAnsi="Calibri" w:cs="Arial"/>
                <w:highlight w:val="lightGray"/>
              </w:rPr>
            </w:pPr>
            <w:r w:rsidRPr="004866F6">
              <w:rPr>
                <w:rFonts w:ascii="Calibri" w:hAnsi="Calibri" w:cs="Arial"/>
                <w:sz w:val="22"/>
                <w:szCs w:val="22"/>
                <w:highlight w:val="lightGray"/>
              </w:rPr>
              <w:t xml:space="preserve">I declare that neither the applicant incubator company, nor its owners are </w:t>
            </w:r>
            <w:r>
              <w:rPr>
                <w:rFonts w:ascii="Calibri" w:hAnsi="Calibri" w:cs="Arial"/>
                <w:sz w:val="22"/>
                <w:szCs w:val="22"/>
                <w:highlight w:val="lightGray"/>
              </w:rPr>
              <w:t>not filled for bankruptcy, and are not under the process of liquidation or winding-up.</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51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3</w:t>
            </w:r>
          </w:p>
        </w:tc>
        <w:tc>
          <w:tcPr>
            <w:tcW w:w="7200" w:type="dxa"/>
          </w:tcPr>
          <w:p w:rsidR="00C5170C" w:rsidRPr="004866F6" w:rsidRDefault="00C5170C" w:rsidP="004B1AE4">
            <w:pPr>
              <w:rPr>
                <w:rFonts w:ascii="Calibri" w:hAnsi="Calibri" w:cs="Arial"/>
                <w:highlight w:val="lightGray"/>
              </w:rPr>
            </w:pPr>
            <w:r w:rsidRPr="004866F6">
              <w:rPr>
                <w:rFonts w:ascii="Calibri" w:hAnsi="Calibri" w:cs="Arial"/>
                <w:sz w:val="22"/>
                <w:szCs w:val="22"/>
                <w:highlight w:val="lightGray"/>
              </w:rPr>
              <w:t>I declare that the activities of the applicant incubator company are in compliance with the environmental regulations.</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51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4</w:t>
            </w:r>
          </w:p>
        </w:tc>
        <w:tc>
          <w:tcPr>
            <w:tcW w:w="7200" w:type="dxa"/>
          </w:tcPr>
          <w:p w:rsidR="00C5170C" w:rsidRPr="004866F6" w:rsidRDefault="00C5170C" w:rsidP="004B1AE4">
            <w:pPr>
              <w:rPr>
                <w:rFonts w:ascii="Calibri" w:hAnsi="Calibri" w:cs="Arial"/>
                <w:highlight w:val="lightGray"/>
              </w:rPr>
            </w:pPr>
            <w:r w:rsidRPr="004866F6">
              <w:rPr>
                <w:rFonts w:ascii="Calibri" w:hAnsi="Calibri" w:cs="Arial"/>
                <w:sz w:val="22"/>
                <w:szCs w:val="22"/>
                <w:highlight w:val="lightGray"/>
              </w:rPr>
              <w:t xml:space="preserve">I declare that the applicant incubator company </w:t>
            </w:r>
            <w:r>
              <w:rPr>
                <w:rFonts w:ascii="Calibri" w:hAnsi="Calibri" w:cs="Arial"/>
                <w:sz w:val="22"/>
                <w:szCs w:val="22"/>
                <w:highlight w:val="lightGray"/>
              </w:rPr>
              <w:t>is in possession of</w:t>
            </w:r>
            <w:r w:rsidRPr="004866F6">
              <w:rPr>
                <w:rFonts w:ascii="Calibri" w:hAnsi="Calibri" w:cs="Arial"/>
                <w:sz w:val="22"/>
                <w:szCs w:val="22"/>
                <w:highlight w:val="lightGray"/>
              </w:rPr>
              <w:t xml:space="preserve"> </w:t>
            </w:r>
            <w:r>
              <w:rPr>
                <w:rFonts w:ascii="Calibri" w:hAnsi="Calibri" w:cs="Arial"/>
                <w:sz w:val="22"/>
                <w:szCs w:val="22"/>
                <w:highlight w:val="lightGray"/>
              </w:rPr>
              <w:t xml:space="preserve">the official </w:t>
            </w:r>
            <w:r w:rsidRPr="004866F6">
              <w:rPr>
                <w:rFonts w:ascii="Calibri" w:hAnsi="Calibri" w:cs="Arial"/>
                <w:sz w:val="22"/>
                <w:szCs w:val="22"/>
                <w:highlight w:val="lightGray"/>
              </w:rPr>
              <w:t>authority permits required for the operations.</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542"/>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5</w:t>
            </w:r>
          </w:p>
        </w:tc>
        <w:tc>
          <w:tcPr>
            <w:tcW w:w="7200" w:type="dxa"/>
          </w:tcPr>
          <w:p w:rsidR="00C5170C" w:rsidRPr="004866F6" w:rsidRDefault="00C5170C" w:rsidP="004B1AE4">
            <w:pPr>
              <w:rPr>
                <w:rFonts w:ascii="Calibri" w:hAnsi="Calibri" w:cs="Arial"/>
                <w:highlight w:val="lightGray"/>
              </w:rPr>
            </w:pPr>
            <w:r w:rsidRPr="004866F6">
              <w:rPr>
                <w:rFonts w:ascii="Calibri" w:hAnsi="Calibri" w:cs="Arial"/>
                <w:sz w:val="22"/>
                <w:szCs w:val="22"/>
                <w:highlight w:val="lightGray"/>
              </w:rPr>
              <w:t>I declare that the applicant incubator company has not provided false information significantly a</w:t>
            </w:r>
            <w:r>
              <w:rPr>
                <w:rFonts w:ascii="Calibri" w:hAnsi="Calibri" w:cs="Arial"/>
                <w:sz w:val="22"/>
                <w:szCs w:val="22"/>
                <w:highlight w:val="lightGray"/>
              </w:rPr>
              <w:t>ffecting the professional conte</w:t>
            </w:r>
            <w:r w:rsidRPr="004866F6">
              <w:rPr>
                <w:rFonts w:ascii="Calibri" w:hAnsi="Calibri" w:cs="Arial"/>
                <w:sz w:val="22"/>
                <w:szCs w:val="22"/>
                <w:highlight w:val="lightGray"/>
              </w:rPr>
              <w:t>nt of the application.</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51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6</w:t>
            </w:r>
          </w:p>
        </w:tc>
        <w:tc>
          <w:tcPr>
            <w:tcW w:w="7200" w:type="dxa"/>
          </w:tcPr>
          <w:p w:rsidR="00C5170C" w:rsidRPr="004866F6" w:rsidRDefault="00C5170C" w:rsidP="004B1AE4">
            <w:pPr>
              <w:rPr>
                <w:rFonts w:ascii="Calibri" w:hAnsi="Calibri" w:cs="Arial"/>
                <w:highlight w:val="lightGray"/>
              </w:rPr>
            </w:pPr>
            <w:r w:rsidRPr="004866F6">
              <w:rPr>
                <w:rFonts w:ascii="Calibri" w:hAnsi="Calibri" w:cs="Arial"/>
                <w:sz w:val="22"/>
                <w:szCs w:val="22"/>
                <w:highlight w:val="lightGray"/>
              </w:rPr>
              <w:t>I declare that I met the reporting requirements set in the call for proposals and guide (Paragraph A5).</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703"/>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7</w:t>
            </w:r>
          </w:p>
        </w:tc>
        <w:tc>
          <w:tcPr>
            <w:tcW w:w="7200" w:type="dxa"/>
          </w:tcPr>
          <w:p w:rsidR="00C5170C" w:rsidRPr="004866F6" w:rsidRDefault="00C5170C" w:rsidP="004B1AE4">
            <w:pPr>
              <w:rPr>
                <w:rFonts w:ascii="Calibri" w:hAnsi="Calibri" w:cs="Arial"/>
                <w:highlight w:val="lightGray"/>
              </w:rPr>
            </w:pPr>
            <w:r w:rsidRPr="004866F6">
              <w:rPr>
                <w:rFonts w:ascii="Calibri" w:hAnsi="Calibri" w:cs="Arial"/>
                <w:sz w:val="22"/>
                <w:szCs w:val="22"/>
                <w:highlight w:val="lightGray"/>
              </w:rPr>
              <w:t>I declare that the applicant incubator company or the owners of the incubator are no subject</w:t>
            </w:r>
            <w:r>
              <w:rPr>
                <w:rFonts w:ascii="Calibri" w:hAnsi="Calibri" w:cs="Arial"/>
                <w:sz w:val="22"/>
                <w:szCs w:val="22"/>
                <w:highlight w:val="lightGray"/>
              </w:rPr>
              <w:t>s</w:t>
            </w:r>
            <w:r w:rsidRPr="004866F6">
              <w:rPr>
                <w:rFonts w:ascii="Calibri" w:hAnsi="Calibri" w:cs="Arial"/>
                <w:sz w:val="22"/>
                <w:szCs w:val="22"/>
                <w:highlight w:val="lightGray"/>
              </w:rPr>
              <w:t xml:space="preserve"> </w:t>
            </w:r>
            <w:r>
              <w:rPr>
                <w:rFonts w:ascii="Calibri" w:hAnsi="Calibri" w:cs="Arial"/>
                <w:sz w:val="22"/>
                <w:szCs w:val="22"/>
                <w:highlight w:val="lightGray"/>
              </w:rPr>
              <w:t>to</w:t>
            </w:r>
            <w:r w:rsidRPr="004866F6">
              <w:rPr>
                <w:rFonts w:ascii="Calibri" w:hAnsi="Calibri" w:cs="Arial"/>
                <w:sz w:val="22"/>
                <w:szCs w:val="22"/>
                <w:highlight w:val="lightGray"/>
              </w:rPr>
              <w:t xml:space="preserve"> binding decisions </w:t>
            </w:r>
            <w:r>
              <w:rPr>
                <w:rFonts w:ascii="Calibri" w:hAnsi="Calibri" w:cs="Arial"/>
                <w:sz w:val="22"/>
                <w:szCs w:val="22"/>
                <w:highlight w:val="lightGray"/>
              </w:rPr>
              <w:t>of</w:t>
            </w:r>
            <w:r w:rsidRPr="004866F6">
              <w:rPr>
                <w:rFonts w:ascii="Calibri" w:hAnsi="Calibri" w:cs="Arial"/>
                <w:sz w:val="22"/>
                <w:szCs w:val="22"/>
                <w:highlight w:val="lightGray"/>
              </w:rPr>
              <w:t xml:space="preserve"> the European Commission on the repayment of the aid</w:t>
            </w:r>
            <w:r>
              <w:rPr>
                <w:rFonts w:ascii="Calibri" w:hAnsi="Calibri" w:cs="Arial"/>
                <w:sz w:val="22"/>
                <w:szCs w:val="22"/>
                <w:highlight w:val="lightGray"/>
              </w:rPr>
              <w:t xml:space="preserve">. In addition, </w:t>
            </w:r>
            <w:r w:rsidRPr="004866F6">
              <w:rPr>
                <w:rFonts w:ascii="Calibri" w:hAnsi="Calibri" w:cs="Arial"/>
                <w:sz w:val="22"/>
                <w:szCs w:val="22"/>
                <w:highlight w:val="lightGray"/>
              </w:rPr>
              <w:t xml:space="preserve"> the applicant incubator company </w:t>
            </w:r>
            <w:r>
              <w:rPr>
                <w:rFonts w:ascii="Calibri" w:hAnsi="Calibri" w:cs="Arial"/>
                <w:sz w:val="22"/>
                <w:szCs w:val="22"/>
                <w:highlight w:val="lightGray"/>
              </w:rPr>
              <w:t xml:space="preserve">has fulfilled all its contractual obligations </w:t>
            </w:r>
            <w:r w:rsidRPr="004866F6">
              <w:rPr>
                <w:rFonts w:ascii="Calibri" w:hAnsi="Calibri" w:cs="Arial"/>
                <w:sz w:val="22"/>
                <w:szCs w:val="22"/>
                <w:highlight w:val="lightGray"/>
              </w:rPr>
              <w:t>made in the context of grant contracts related to subsidies from government</w:t>
            </w:r>
            <w:r>
              <w:rPr>
                <w:rFonts w:ascii="Calibri" w:hAnsi="Calibri" w:cs="Arial"/>
                <w:sz w:val="22"/>
                <w:szCs w:val="22"/>
                <w:highlight w:val="lightGray"/>
              </w:rPr>
              <w:t>al</w:t>
            </w:r>
            <w:r w:rsidRPr="004866F6">
              <w:rPr>
                <w:rFonts w:ascii="Calibri" w:hAnsi="Calibri" w:cs="Arial"/>
                <w:sz w:val="22"/>
                <w:szCs w:val="22"/>
                <w:highlight w:val="lightGray"/>
              </w:rPr>
              <w:t xml:space="preserve"> the sub-</w:t>
            </w:r>
            <w:r>
              <w:rPr>
                <w:rFonts w:ascii="Calibri" w:hAnsi="Calibri" w:cs="Arial"/>
                <w:sz w:val="22"/>
                <w:szCs w:val="22"/>
                <w:highlight w:val="lightGray"/>
              </w:rPr>
              <w:t>programs</w:t>
            </w:r>
            <w:r w:rsidRPr="004866F6">
              <w:rPr>
                <w:rFonts w:ascii="Calibri" w:hAnsi="Calibri" w:cs="Arial"/>
                <w:sz w:val="22"/>
                <w:szCs w:val="22"/>
                <w:highlight w:val="lightGray"/>
              </w:rPr>
              <w:t>, pre-accession instruments of the European Union or structural funds.</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51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8</w:t>
            </w:r>
          </w:p>
        </w:tc>
        <w:tc>
          <w:tcPr>
            <w:tcW w:w="7200" w:type="dxa"/>
          </w:tcPr>
          <w:p w:rsidR="00C5170C" w:rsidRPr="004866F6" w:rsidRDefault="00C5170C" w:rsidP="004B1AE4">
            <w:pPr>
              <w:rPr>
                <w:rFonts w:ascii="Calibri" w:hAnsi="Calibri" w:cs="Arial"/>
                <w:highlight w:val="lightGray"/>
              </w:rPr>
            </w:pPr>
            <w:r w:rsidRPr="004866F6">
              <w:rPr>
                <w:rFonts w:ascii="Calibri" w:hAnsi="Calibri" w:cs="Arial"/>
                <w:sz w:val="22"/>
                <w:szCs w:val="22"/>
                <w:highlight w:val="lightGray"/>
              </w:rPr>
              <w:t>I declare that the incubator owners and investors guarantee the capital for the technological incubator.</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102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9</w:t>
            </w:r>
          </w:p>
        </w:tc>
        <w:tc>
          <w:tcPr>
            <w:tcW w:w="7200" w:type="dxa"/>
          </w:tcPr>
          <w:p w:rsidR="00C5170C" w:rsidRPr="004866F6" w:rsidRDefault="00C5170C" w:rsidP="004B1AE4">
            <w:pPr>
              <w:rPr>
                <w:rFonts w:ascii="Calibri" w:hAnsi="Calibri" w:cs="Arial"/>
                <w:highlight w:val="lightGray"/>
              </w:rPr>
            </w:pPr>
            <w:r w:rsidRPr="004866F6">
              <w:rPr>
                <w:rFonts w:ascii="Calibri" w:hAnsi="Calibri" w:cs="Arial"/>
                <w:sz w:val="22"/>
                <w:szCs w:val="22"/>
                <w:highlight w:val="lightGray"/>
              </w:rPr>
              <w:t xml:space="preserve">The applicant incubator company or the owners of the incubator guarantee </w:t>
            </w:r>
            <w:r>
              <w:rPr>
                <w:rFonts w:ascii="Calibri" w:hAnsi="Calibri" w:cs="Arial"/>
                <w:sz w:val="22"/>
                <w:szCs w:val="22"/>
                <w:highlight w:val="lightGray"/>
              </w:rPr>
              <w:t xml:space="preserve">that they will ensure to finance the complementary part to the state-fund provided by </w:t>
            </w:r>
            <w:r w:rsidRPr="004866F6">
              <w:rPr>
                <w:rFonts w:ascii="Calibri" w:hAnsi="Calibri" w:cs="Arial"/>
                <w:sz w:val="22"/>
                <w:szCs w:val="22"/>
                <w:highlight w:val="lightGray"/>
              </w:rPr>
              <w:t xml:space="preserve"> </w:t>
            </w:r>
            <w:r>
              <w:rPr>
                <w:rFonts w:ascii="Calibri" w:hAnsi="Calibri" w:cs="Arial"/>
                <w:sz w:val="22"/>
                <w:szCs w:val="22"/>
                <w:highlight w:val="lightGray"/>
              </w:rPr>
              <w:t xml:space="preserve">sub-programmes III. </w:t>
            </w:r>
            <w:r w:rsidRPr="004866F6">
              <w:rPr>
                <w:rFonts w:ascii="Calibri" w:hAnsi="Calibri" w:cs="Arial"/>
                <w:sz w:val="22"/>
                <w:szCs w:val="22"/>
                <w:highlight w:val="lightGray"/>
              </w:rPr>
              <w:t xml:space="preserve">and </w:t>
            </w:r>
            <w:r>
              <w:rPr>
                <w:rFonts w:ascii="Calibri" w:hAnsi="Calibri" w:cs="Arial"/>
                <w:sz w:val="22"/>
                <w:szCs w:val="22"/>
                <w:highlight w:val="lightGray"/>
              </w:rPr>
              <w:t>IV.</w:t>
            </w:r>
            <w:r w:rsidRPr="004866F6">
              <w:rPr>
                <w:rFonts w:ascii="Calibri" w:hAnsi="Calibri" w:cs="Arial"/>
                <w:sz w:val="22"/>
                <w:szCs w:val="22"/>
                <w:highlight w:val="lightGray"/>
              </w:rPr>
              <w:t xml:space="preserve"> of the Start-up_13 </w:t>
            </w:r>
            <w:r>
              <w:rPr>
                <w:rFonts w:ascii="Calibri" w:hAnsi="Calibri" w:cs="Arial"/>
                <w:sz w:val="22"/>
                <w:szCs w:val="22"/>
                <w:highlight w:val="lightGray"/>
              </w:rPr>
              <w:t xml:space="preserve">for </w:t>
            </w:r>
            <w:r w:rsidRPr="004866F6">
              <w:rPr>
                <w:rFonts w:ascii="Calibri" w:hAnsi="Calibri" w:cs="Arial"/>
                <w:sz w:val="22"/>
                <w:szCs w:val="22"/>
                <w:highlight w:val="lightGray"/>
              </w:rPr>
              <w:t>the incubated companies</w:t>
            </w:r>
            <w:r>
              <w:rPr>
                <w:rFonts w:ascii="Calibri" w:hAnsi="Calibri" w:cs="Arial"/>
                <w:sz w:val="22"/>
                <w:szCs w:val="22"/>
                <w:highlight w:val="lightGray"/>
              </w:rPr>
              <w:t>.</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765"/>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10</w:t>
            </w:r>
          </w:p>
        </w:tc>
        <w:tc>
          <w:tcPr>
            <w:tcW w:w="7200" w:type="dxa"/>
          </w:tcPr>
          <w:p w:rsidR="00C5170C" w:rsidRPr="007F1D29" w:rsidRDefault="00C5170C" w:rsidP="004B1AE4">
            <w:pPr>
              <w:rPr>
                <w:rFonts w:ascii="Calibri" w:hAnsi="Calibri" w:cs="Arial"/>
                <w:bCs/>
                <w:highlight w:val="lightGray"/>
              </w:rPr>
            </w:pPr>
            <w:r w:rsidRPr="007F1D29">
              <w:rPr>
                <w:rFonts w:ascii="Calibri" w:hAnsi="Calibri" w:cs="Arial"/>
                <w:bCs/>
                <w:sz w:val="22"/>
                <w:szCs w:val="22"/>
                <w:highlight w:val="lightGray"/>
              </w:rPr>
              <w:t xml:space="preserve">I declare that </w:t>
            </w:r>
            <w:r>
              <w:rPr>
                <w:rFonts w:ascii="Calibri" w:hAnsi="Calibri" w:cs="Arial"/>
                <w:bCs/>
                <w:sz w:val="22"/>
                <w:szCs w:val="22"/>
                <w:highlight w:val="lightGray"/>
              </w:rPr>
              <w:t xml:space="preserve">I will sign contract with companies at least the number </w:t>
            </w:r>
            <w:r w:rsidRPr="007F1D29">
              <w:rPr>
                <w:rFonts w:ascii="Calibri" w:hAnsi="Calibri" w:cs="Arial"/>
                <w:bCs/>
                <w:sz w:val="22"/>
                <w:szCs w:val="22"/>
                <w:highlight w:val="lightGray"/>
              </w:rPr>
              <w:t>declared in paragraph 10.a and provide services for them</w:t>
            </w:r>
            <w:r>
              <w:rPr>
                <w:rFonts w:ascii="Calibri" w:hAnsi="Calibri" w:cs="Arial"/>
                <w:bCs/>
                <w:sz w:val="22"/>
                <w:szCs w:val="22"/>
                <w:highlight w:val="lightGray"/>
              </w:rPr>
              <w:t>,</w:t>
            </w:r>
            <w:r w:rsidRPr="007F1D29">
              <w:rPr>
                <w:rFonts w:ascii="Calibri" w:hAnsi="Calibri" w:cs="Arial"/>
                <w:bCs/>
                <w:sz w:val="22"/>
                <w:szCs w:val="22"/>
                <w:highlight w:val="lightGray"/>
              </w:rPr>
              <w:t xml:space="preserve"> during the Start-up_13 call for proposal, </w:t>
            </w:r>
            <w:r>
              <w:rPr>
                <w:rFonts w:ascii="Calibri" w:hAnsi="Calibri" w:cs="Arial"/>
                <w:bCs/>
                <w:sz w:val="22"/>
                <w:szCs w:val="22"/>
                <w:highlight w:val="lightGray"/>
              </w:rPr>
              <w:t>minimum un</w:t>
            </w:r>
            <w:r w:rsidRPr="007F1D29">
              <w:rPr>
                <w:rFonts w:ascii="Calibri" w:hAnsi="Calibri" w:cs="Arial"/>
                <w:bCs/>
                <w:sz w:val="22"/>
                <w:szCs w:val="22"/>
                <w:highlight w:val="lightGray"/>
              </w:rPr>
              <w:t>til the 31th of December</w:t>
            </w:r>
            <w:r>
              <w:rPr>
                <w:rFonts w:ascii="Calibri" w:hAnsi="Calibri" w:cs="Arial"/>
                <w:bCs/>
                <w:sz w:val="22"/>
                <w:szCs w:val="22"/>
                <w:highlight w:val="lightGray"/>
              </w:rPr>
              <w:t>,</w:t>
            </w:r>
            <w:r w:rsidRPr="007F1D29">
              <w:rPr>
                <w:rFonts w:ascii="Calibri" w:hAnsi="Calibri" w:cs="Arial"/>
                <w:bCs/>
                <w:sz w:val="22"/>
                <w:szCs w:val="22"/>
                <w:highlight w:val="lightGray"/>
              </w:rPr>
              <w:t xml:space="preserve"> 2014 </w:t>
            </w:r>
            <w:r>
              <w:rPr>
                <w:rFonts w:ascii="Calibri" w:hAnsi="Calibri" w:cs="Arial"/>
                <w:bCs/>
                <w:sz w:val="22"/>
                <w:szCs w:val="22"/>
                <w:highlight w:val="lightGray"/>
              </w:rPr>
              <w:t>.</w:t>
            </w:r>
          </w:p>
        </w:tc>
        <w:tc>
          <w:tcPr>
            <w:tcW w:w="1055" w:type="dxa"/>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765"/>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10.a</w:t>
            </w:r>
          </w:p>
        </w:tc>
        <w:tc>
          <w:tcPr>
            <w:tcW w:w="7200" w:type="dxa"/>
          </w:tcPr>
          <w:p w:rsidR="00C5170C" w:rsidRPr="001152ED" w:rsidRDefault="00C5170C" w:rsidP="004B1AE4">
            <w:pPr>
              <w:rPr>
                <w:rFonts w:ascii="Calibri" w:hAnsi="Calibri" w:cs="Arial"/>
                <w:highlight w:val="lightGray"/>
              </w:rPr>
            </w:pPr>
            <w:r>
              <w:rPr>
                <w:rFonts w:ascii="Calibri" w:hAnsi="Calibri" w:cs="Arial"/>
                <w:sz w:val="22"/>
                <w:szCs w:val="22"/>
                <w:highlight w:val="lightGray"/>
              </w:rPr>
              <w:t>The assumed number of companies to be incubated:</w:t>
            </w:r>
          </w:p>
        </w:tc>
        <w:tc>
          <w:tcPr>
            <w:tcW w:w="1055" w:type="dxa"/>
          </w:tcPr>
          <w:p w:rsidR="00C5170C" w:rsidRPr="001152ED" w:rsidRDefault="00C5170C" w:rsidP="004B1AE4">
            <w:pPr>
              <w:rPr>
                <w:rFonts w:ascii="Calibri" w:hAnsi="Calibri" w:cs="Arial"/>
                <w:highlight w:val="lightGray"/>
              </w:rPr>
            </w:pPr>
            <w:r>
              <w:rPr>
                <w:rFonts w:ascii="Calibri" w:hAnsi="Calibri" w:cs="Arial"/>
                <w:sz w:val="22"/>
                <w:szCs w:val="22"/>
                <w:highlight w:val="lightGray"/>
              </w:rPr>
              <w:t>[number</w:t>
            </w:r>
            <w:r w:rsidRPr="001152ED">
              <w:rPr>
                <w:rFonts w:ascii="Calibri" w:hAnsi="Calibri" w:cs="Arial"/>
                <w:sz w:val="22"/>
                <w:szCs w:val="22"/>
                <w:highlight w:val="lightGray"/>
              </w:rPr>
              <w:t>]</w:t>
            </w:r>
          </w:p>
        </w:tc>
      </w:tr>
      <w:tr w:rsidR="00C5170C" w:rsidRPr="00014D49" w:rsidTr="00E95B80">
        <w:trPr>
          <w:trHeight w:val="915"/>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11</w:t>
            </w:r>
          </w:p>
        </w:tc>
        <w:tc>
          <w:tcPr>
            <w:tcW w:w="7200" w:type="dxa"/>
          </w:tcPr>
          <w:p w:rsidR="00C5170C" w:rsidRPr="00D14E79" w:rsidRDefault="00C5170C" w:rsidP="004B1AE4">
            <w:pPr>
              <w:rPr>
                <w:rFonts w:ascii="Calibri" w:hAnsi="Calibri" w:cs="Arial"/>
                <w:highlight w:val="lightGray"/>
              </w:rPr>
            </w:pPr>
            <w:r w:rsidRPr="00D14E79">
              <w:rPr>
                <w:rFonts w:ascii="Calibri" w:hAnsi="Calibri" w:cs="Arial"/>
                <w:sz w:val="22"/>
                <w:szCs w:val="22"/>
                <w:highlight w:val="lightGray"/>
              </w:rPr>
              <w:t xml:space="preserve">I declare that </w:t>
            </w:r>
            <w:r>
              <w:rPr>
                <w:rFonts w:ascii="Calibri" w:hAnsi="Calibri" w:cs="Arial"/>
                <w:sz w:val="22"/>
                <w:szCs w:val="22"/>
                <w:highlight w:val="lightGray"/>
              </w:rPr>
              <w:t>the incu</w:t>
            </w:r>
            <w:r w:rsidRPr="00D14E79">
              <w:rPr>
                <w:rFonts w:ascii="Calibri" w:hAnsi="Calibri" w:cs="Arial"/>
                <w:sz w:val="22"/>
                <w:szCs w:val="22"/>
                <w:highlight w:val="lightGray"/>
              </w:rPr>
              <w:t xml:space="preserve">bator company </w:t>
            </w:r>
            <w:r>
              <w:rPr>
                <w:rFonts w:ascii="Calibri" w:hAnsi="Calibri" w:cs="Arial"/>
                <w:sz w:val="22"/>
                <w:szCs w:val="22"/>
                <w:highlight w:val="lightGray"/>
              </w:rPr>
              <w:t xml:space="preserve">will provide financial support and services for </w:t>
            </w:r>
            <w:r w:rsidRPr="00D14E79">
              <w:rPr>
                <w:rFonts w:ascii="Calibri" w:hAnsi="Calibri" w:cs="Arial"/>
                <w:sz w:val="22"/>
                <w:szCs w:val="22"/>
                <w:highlight w:val="lightGray"/>
              </w:rPr>
              <w:t>incubated companies beyond the subsidy of the subprograms of the Start-up</w:t>
            </w:r>
            <w:r>
              <w:rPr>
                <w:rFonts w:ascii="Calibri" w:hAnsi="Calibri" w:cs="Arial"/>
                <w:sz w:val="22"/>
                <w:szCs w:val="22"/>
                <w:highlight w:val="lightGray"/>
              </w:rPr>
              <w:t>_13 , financed</w:t>
            </w:r>
            <w:r w:rsidRPr="00D14E79">
              <w:rPr>
                <w:rFonts w:ascii="Calibri" w:hAnsi="Calibri" w:cs="Arial"/>
                <w:sz w:val="22"/>
                <w:szCs w:val="22"/>
                <w:highlight w:val="lightGray"/>
              </w:rPr>
              <w:t xml:space="preserve"> from pure market sources </w:t>
            </w:r>
            <w:r>
              <w:rPr>
                <w:rFonts w:ascii="Calibri" w:hAnsi="Calibri" w:cs="Arial"/>
                <w:sz w:val="22"/>
                <w:szCs w:val="22"/>
                <w:highlight w:val="lightGray"/>
              </w:rPr>
              <w:t>.</w:t>
            </w:r>
          </w:p>
        </w:tc>
        <w:tc>
          <w:tcPr>
            <w:tcW w:w="1055" w:type="dxa"/>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r w:rsidRPr="001152ED">
              <w:rPr>
                <w:rFonts w:ascii="Calibri" w:hAnsi="Calibri" w:cs="Arial"/>
                <w:sz w:val="22"/>
                <w:szCs w:val="22"/>
                <w:highlight w:val="lightGray"/>
              </w:rPr>
              <w:t xml:space="preserve"> </w:t>
            </w:r>
            <w:r>
              <w:rPr>
                <w:rFonts w:ascii="Calibri" w:hAnsi="Calibri" w:cs="Arial"/>
                <w:sz w:val="22"/>
                <w:szCs w:val="22"/>
                <w:highlight w:val="lightGray"/>
              </w:rPr>
              <w:t>/No</w:t>
            </w:r>
            <w:r w:rsidRPr="001152ED">
              <w:rPr>
                <w:rFonts w:ascii="Calibri" w:hAnsi="Calibri" w:cs="Arial"/>
                <w:sz w:val="22"/>
                <w:szCs w:val="22"/>
                <w:highlight w:val="lightGray"/>
              </w:rPr>
              <w:t xml:space="preserve"> </w:t>
            </w:r>
          </w:p>
        </w:tc>
      </w:tr>
      <w:tr w:rsidR="00C5170C" w:rsidRPr="00014D49" w:rsidTr="00E95B80">
        <w:trPr>
          <w:trHeight w:val="1275"/>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11.a</w:t>
            </w:r>
          </w:p>
        </w:tc>
        <w:tc>
          <w:tcPr>
            <w:tcW w:w="7200" w:type="dxa"/>
          </w:tcPr>
          <w:p w:rsidR="00C5170C" w:rsidRPr="001152ED" w:rsidRDefault="00C5170C" w:rsidP="004B1AE4">
            <w:pPr>
              <w:rPr>
                <w:rFonts w:ascii="Calibri" w:hAnsi="Calibri" w:cs="Arial"/>
                <w:i/>
                <w:highlight w:val="lightGray"/>
              </w:rPr>
            </w:pPr>
            <w:r>
              <w:rPr>
                <w:rFonts w:ascii="Calibri" w:hAnsi="Calibri" w:cs="Arial"/>
                <w:sz w:val="22"/>
                <w:szCs w:val="22"/>
                <w:highlight w:val="lightGray"/>
              </w:rPr>
              <w:t>The assumed number of companies to be incubated</w:t>
            </w:r>
            <w:r w:rsidDel="008618F9">
              <w:rPr>
                <w:rFonts w:ascii="Calibri" w:hAnsi="Calibri" w:cs="Arial"/>
                <w:sz w:val="22"/>
                <w:szCs w:val="22"/>
                <w:highlight w:val="lightGray"/>
              </w:rPr>
              <w:t xml:space="preserve"> </w:t>
            </w:r>
            <w:r>
              <w:rPr>
                <w:rFonts w:ascii="Calibri" w:hAnsi="Calibri" w:cs="Arial"/>
                <w:sz w:val="22"/>
                <w:szCs w:val="22"/>
                <w:highlight w:val="lightGray"/>
              </w:rPr>
              <w:t>from other sources:</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[number</w:t>
            </w:r>
            <w:r w:rsidRPr="001152ED">
              <w:rPr>
                <w:rFonts w:ascii="Calibri" w:hAnsi="Calibri" w:cs="Arial"/>
                <w:sz w:val="22"/>
                <w:szCs w:val="22"/>
                <w:highlight w:val="lightGray"/>
              </w:rPr>
              <w:t>]</w:t>
            </w:r>
          </w:p>
        </w:tc>
      </w:tr>
      <w:tr w:rsidR="00C5170C" w:rsidRPr="00014D49" w:rsidTr="00E95B80">
        <w:trPr>
          <w:trHeight w:val="1275"/>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12</w:t>
            </w:r>
          </w:p>
        </w:tc>
        <w:tc>
          <w:tcPr>
            <w:tcW w:w="7200" w:type="dxa"/>
          </w:tcPr>
          <w:p w:rsidR="00C5170C" w:rsidRPr="00281A6C" w:rsidRDefault="00C5170C" w:rsidP="004B1AE4">
            <w:pPr>
              <w:rPr>
                <w:rFonts w:ascii="Calibri" w:hAnsi="Calibri" w:cs="Arial"/>
                <w:highlight w:val="lightGray"/>
              </w:rPr>
            </w:pPr>
            <w:r w:rsidRPr="00281A6C">
              <w:rPr>
                <w:rFonts w:ascii="Calibri" w:hAnsi="Calibri" w:cs="Arial"/>
                <w:sz w:val="22"/>
                <w:szCs w:val="22"/>
                <w:highlight w:val="lightGray"/>
              </w:rPr>
              <w:t xml:space="preserve">I declare that the applicant incubator firm </w:t>
            </w:r>
            <w:r>
              <w:rPr>
                <w:rFonts w:ascii="Calibri" w:hAnsi="Calibri" w:cs="Arial"/>
                <w:sz w:val="22"/>
                <w:szCs w:val="22"/>
                <w:highlight w:val="lightGray"/>
              </w:rPr>
              <w:t xml:space="preserve">possesses – as an owner or guaranteed by (pre-)contracts – </w:t>
            </w:r>
            <w:r w:rsidRPr="00281A6C">
              <w:rPr>
                <w:rFonts w:ascii="Calibri" w:hAnsi="Calibri" w:cs="Arial"/>
                <w:sz w:val="22"/>
                <w:szCs w:val="22"/>
                <w:highlight w:val="lightGray"/>
              </w:rPr>
              <w:t xml:space="preserve"> </w:t>
            </w:r>
            <w:r>
              <w:rPr>
                <w:rFonts w:ascii="Calibri" w:hAnsi="Calibri" w:cs="Arial"/>
                <w:sz w:val="22"/>
                <w:szCs w:val="22"/>
                <w:highlight w:val="lightGray"/>
              </w:rPr>
              <w:t>with the</w:t>
            </w:r>
            <w:r w:rsidRPr="00281A6C">
              <w:rPr>
                <w:rFonts w:ascii="Calibri" w:hAnsi="Calibri" w:cs="Arial"/>
                <w:sz w:val="22"/>
                <w:szCs w:val="22"/>
                <w:highlight w:val="lightGray"/>
              </w:rPr>
              <w:t xml:space="preserve"> service</w:t>
            </w:r>
            <w:r>
              <w:rPr>
                <w:rFonts w:ascii="Calibri" w:hAnsi="Calibri" w:cs="Arial"/>
                <w:sz w:val="22"/>
                <w:szCs w:val="22"/>
                <w:highlight w:val="lightGray"/>
              </w:rPr>
              <w:t>s</w:t>
            </w:r>
            <w:r w:rsidRPr="00281A6C">
              <w:rPr>
                <w:rFonts w:ascii="Calibri" w:hAnsi="Calibri" w:cs="Arial"/>
                <w:sz w:val="22"/>
                <w:szCs w:val="22"/>
                <w:highlight w:val="lightGray"/>
              </w:rPr>
              <w:t xml:space="preserve"> and infrastructur</w:t>
            </w:r>
            <w:r>
              <w:rPr>
                <w:rFonts w:ascii="Calibri" w:hAnsi="Calibri" w:cs="Arial"/>
                <w:sz w:val="22"/>
                <w:szCs w:val="22"/>
                <w:highlight w:val="lightGray"/>
              </w:rPr>
              <w:t>al</w:t>
            </w:r>
            <w:r w:rsidRPr="00281A6C">
              <w:rPr>
                <w:rFonts w:ascii="Calibri" w:hAnsi="Calibri" w:cs="Arial"/>
                <w:sz w:val="22"/>
                <w:szCs w:val="22"/>
                <w:highlight w:val="lightGray"/>
              </w:rPr>
              <w:t xml:space="preserve"> background and the required licenses that </w:t>
            </w:r>
            <w:r>
              <w:rPr>
                <w:rFonts w:ascii="Calibri" w:hAnsi="Calibri" w:cs="Arial"/>
                <w:sz w:val="22"/>
                <w:szCs w:val="22"/>
                <w:highlight w:val="lightGray"/>
              </w:rPr>
              <w:t xml:space="preserve">allows to </w:t>
            </w:r>
            <w:r w:rsidRPr="00281A6C">
              <w:rPr>
                <w:rFonts w:ascii="Calibri" w:hAnsi="Calibri" w:cs="Arial"/>
                <w:sz w:val="22"/>
                <w:szCs w:val="22"/>
                <w:highlight w:val="lightGray"/>
              </w:rPr>
              <w:t>satisfy the needs of</w:t>
            </w:r>
            <w:r>
              <w:rPr>
                <w:rFonts w:ascii="Calibri" w:hAnsi="Calibri" w:cs="Arial"/>
                <w:sz w:val="22"/>
                <w:szCs w:val="22"/>
                <w:highlight w:val="lightGray"/>
              </w:rPr>
              <w:t xml:space="preserve"> the</w:t>
            </w:r>
            <w:r w:rsidRPr="00281A6C">
              <w:rPr>
                <w:rFonts w:ascii="Calibri" w:hAnsi="Calibri" w:cs="Arial"/>
                <w:sz w:val="22"/>
                <w:szCs w:val="22"/>
                <w:highlight w:val="lightGray"/>
              </w:rPr>
              <w:t xml:space="preserve"> incubated companies </w:t>
            </w:r>
            <w:r>
              <w:rPr>
                <w:rFonts w:ascii="Calibri" w:hAnsi="Calibri" w:cs="Arial"/>
                <w:sz w:val="22"/>
                <w:szCs w:val="22"/>
                <w:highlight w:val="lightGray"/>
              </w:rPr>
              <w:t xml:space="preserve">in </w:t>
            </w:r>
            <w:r w:rsidRPr="00281A6C">
              <w:rPr>
                <w:rFonts w:ascii="Calibri" w:hAnsi="Calibri" w:cs="Arial"/>
                <w:sz w:val="22"/>
                <w:szCs w:val="22"/>
                <w:highlight w:val="lightGray"/>
              </w:rPr>
              <w:t>sufficient quality and capacity (see attachments).</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153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13</w:t>
            </w:r>
          </w:p>
        </w:tc>
        <w:tc>
          <w:tcPr>
            <w:tcW w:w="7200" w:type="dxa"/>
          </w:tcPr>
          <w:p w:rsidR="00C5170C" w:rsidRPr="00281A6C" w:rsidRDefault="00C5170C" w:rsidP="004B1AE4">
            <w:pPr>
              <w:rPr>
                <w:rFonts w:ascii="Calibri" w:hAnsi="Calibri" w:cs="Arial"/>
                <w:highlight w:val="lightGray"/>
              </w:rPr>
            </w:pPr>
            <w:r w:rsidRPr="00281A6C">
              <w:rPr>
                <w:rFonts w:ascii="Calibri" w:hAnsi="Calibri" w:cs="Arial"/>
                <w:sz w:val="22"/>
                <w:szCs w:val="22"/>
                <w:highlight w:val="lightGray"/>
              </w:rPr>
              <w:t xml:space="preserve">I </w:t>
            </w:r>
            <w:r>
              <w:rPr>
                <w:rFonts w:ascii="Calibri" w:hAnsi="Calibri" w:cs="Arial"/>
                <w:sz w:val="22"/>
                <w:szCs w:val="22"/>
                <w:highlight w:val="lightGray"/>
              </w:rPr>
              <w:t xml:space="preserve">read </w:t>
            </w:r>
            <w:r w:rsidRPr="00281A6C">
              <w:rPr>
                <w:rFonts w:ascii="Calibri" w:hAnsi="Calibri" w:cs="Arial"/>
                <w:sz w:val="22"/>
                <w:szCs w:val="22"/>
                <w:highlight w:val="lightGray"/>
              </w:rPr>
              <w:t xml:space="preserve">the call for proposals and </w:t>
            </w:r>
            <w:r>
              <w:rPr>
                <w:rFonts w:ascii="Calibri" w:hAnsi="Calibri" w:cs="Arial"/>
                <w:sz w:val="22"/>
                <w:szCs w:val="22"/>
                <w:highlight w:val="lightGray"/>
              </w:rPr>
              <w:t xml:space="preserve">its </w:t>
            </w:r>
            <w:r w:rsidRPr="00281A6C">
              <w:rPr>
                <w:rFonts w:ascii="Calibri" w:hAnsi="Calibri" w:cs="Arial"/>
                <w:sz w:val="22"/>
                <w:szCs w:val="22"/>
                <w:highlight w:val="lightGray"/>
              </w:rPr>
              <w:t>attachments and I declare that I and the organisation I represent</w:t>
            </w:r>
            <w:r>
              <w:rPr>
                <w:rFonts w:ascii="Calibri" w:hAnsi="Calibri" w:cs="Arial"/>
                <w:sz w:val="22"/>
                <w:szCs w:val="22"/>
                <w:highlight w:val="lightGray"/>
              </w:rPr>
              <w:t xml:space="preserve"> are</w:t>
            </w:r>
            <w:r w:rsidRPr="00281A6C">
              <w:rPr>
                <w:rFonts w:ascii="Calibri" w:hAnsi="Calibri" w:cs="Arial"/>
                <w:sz w:val="22"/>
                <w:szCs w:val="22"/>
                <w:highlight w:val="lightGray"/>
              </w:rPr>
              <w:t xml:space="preserve"> bound by the terms and conditions, requirements and restrictions</w:t>
            </w:r>
            <w:r>
              <w:rPr>
                <w:rFonts w:ascii="Calibri" w:hAnsi="Calibri" w:cs="Arial"/>
                <w:sz w:val="22"/>
                <w:szCs w:val="22"/>
                <w:highlight w:val="lightGray"/>
              </w:rPr>
              <w:t xml:space="preserve"> presented in those documents</w:t>
            </w:r>
            <w:r w:rsidRPr="00281A6C">
              <w:rPr>
                <w:rFonts w:ascii="Calibri" w:hAnsi="Calibri" w:cs="Arial"/>
                <w:sz w:val="22"/>
                <w:szCs w:val="22"/>
                <w:highlight w:val="lightGray"/>
              </w:rPr>
              <w:t>. I declare that the organisation I represent meets the requirements and restrictions and I ensure that it will meet these during the whole period of the accredited technological incubator status.</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102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14</w:t>
            </w:r>
          </w:p>
        </w:tc>
        <w:tc>
          <w:tcPr>
            <w:tcW w:w="7200" w:type="dxa"/>
          </w:tcPr>
          <w:p w:rsidR="00C5170C" w:rsidRPr="00281A6C" w:rsidRDefault="00C5170C" w:rsidP="004B1AE4">
            <w:pPr>
              <w:rPr>
                <w:rFonts w:ascii="Calibri" w:hAnsi="Calibri" w:cs="Arial"/>
                <w:highlight w:val="lightGray"/>
              </w:rPr>
            </w:pPr>
            <w:r w:rsidRPr="00281A6C">
              <w:rPr>
                <w:rFonts w:ascii="Calibri" w:hAnsi="Calibri" w:cs="Arial"/>
                <w:sz w:val="22"/>
                <w:szCs w:val="22"/>
                <w:highlight w:val="lightGray"/>
              </w:rPr>
              <w:t xml:space="preserve">I declare that </w:t>
            </w:r>
            <w:r>
              <w:rPr>
                <w:rFonts w:ascii="Calibri" w:hAnsi="Calibri" w:cs="Arial"/>
                <w:sz w:val="22"/>
                <w:szCs w:val="22"/>
                <w:highlight w:val="lightGray"/>
              </w:rPr>
              <w:t>in case of</w:t>
            </w:r>
            <w:r w:rsidRPr="00281A6C">
              <w:rPr>
                <w:rFonts w:ascii="Calibri" w:hAnsi="Calibri" w:cs="Arial"/>
                <w:sz w:val="22"/>
                <w:szCs w:val="22"/>
                <w:highlight w:val="lightGray"/>
              </w:rPr>
              <w:t xml:space="preserve"> apply</w:t>
            </w:r>
            <w:r>
              <w:rPr>
                <w:rFonts w:ascii="Calibri" w:hAnsi="Calibri" w:cs="Arial"/>
                <w:sz w:val="22"/>
                <w:szCs w:val="22"/>
                <w:highlight w:val="lightGray"/>
              </w:rPr>
              <w:t>ing</w:t>
            </w:r>
            <w:r w:rsidRPr="00281A6C">
              <w:rPr>
                <w:rFonts w:ascii="Calibri" w:hAnsi="Calibri" w:cs="Arial"/>
                <w:sz w:val="22"/>
                <w:szCs w:val="22"/>
                <w:highlight w:val="lightGray"/>
              </w:rPr>
              <w:t xml:space="preserve"> for</w:t>
            </w:r>
            <w:r>
              <w:rPr>
                <w:rFonts w:ascii="Calibri" w:hAnsi="Calibri" w:cs="Arial"/>
                <w:sz w:val="22"/>
                <w:szCs w:val="22"/>
                <w:highlight w:val="lightGray"/>
              </w:rPr>
              <w:t xml:space="preserve"> </w:t>
            </w:r>
            <w:r w:rsidRPr="00281A6C">
              <w:rPr>
                <w:rFonts w:ascii="Calibri" w:hAnsi="Calibri" w:cs="Arial"/>
                <w:sz w:val="22"/>
                <w:szCs w:val="22"/>
                <w:highlight w:val="lightGray"/>
              </w:rPr>
              <w:t xml:space="preserve">subprogram </w:t>
            </w:r>
            <w:r>
              <w:rPr>
                <w:rFonts w:ascii="Calibri" w:hAnsi="Calibri" w:cs="Arial"/>
                <w:sz w:val="22"/>
                <w:szCs w:val="22"/>
                <w:highlight w:val="lightGray"/>
              </w:rPr>
              <w:t xml:space="preserve">I. </w:t>
            </w:r>
            <w:r w:rsidRPr="00281A6C">
              <w:rPr>
                <w:rFonts w:ascii="Calibri" w:hAnsi="Calibri" w:cs="Arial"/>
                <w:sz w:val="22"/>
                <w:szCs w:val="22"/>
                <w:highlight w:val="lightGray"/>
              </w:rPr>
              <w:t xml:space="preserve">of the Start-up_13 call for proposals, I undertake </w:t>
            </w:r>
            <w:r>
              <w:rPr>
                <w:rFonts w:ascii="Calibri" w:hAnsi="Calibri" w:cs="Arial"/>
                <w:sz w:val="22"/>
                <w:szCs w:val="22"/>
                <w:highlight w:val="lightGray"/>
              </w:rPr>
              <w:t xml:space="preserve">to </w:t>
            </w:r>
            <w:r w:rsidRPr="00281A6C">
              <w:rPr>
                <w:rFonts w:ascii="Calibri" w:hAnsi="Calibri" w:cs="Arial"/>
                <w:sz w:val="22"/>
                <w:szCs w:val="22"/>
                <w:highlight w:val="lightGray"/>
              </w:rPr>
              <w:t xml:space="preserve">sign a contract with </w:t>
            </w:r>
            <w:r>
              <w:rPr>
                <w:rFonts w:ascii="Calibri" w:hAnsi="Calibri" w:cs="Arial"/>
                <w:sz w:val="22"/>
                <w:szCs w:val="22"/>
                <w:highlight w:val="lightGray"/>
              </w:rPr>
              <w:t xml:space="preserve">and provide services for all </w:t>
            </w:r>
            <w:r w:rsidRPr="00281A6C">
              <w:rPr>
                <w:rFonts w:ascii="Calibri" w:hAnsi="Calibri" w:cs="Arial"/>
                <w:sz w:val="22"/>
                <w:szCs w:val="22"/>
                <w:highlight w:val="lightGray"/>
              </w:rPr>
              <w:t>incubated companies.</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102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15</w:t>
            </w:r>
          </w:p>
        </w:tc>
        <w:tc>
          <w:tcPr>
            <w:tcW w:w="7200" w:type="dxa"/>
          </w:tcPr>
          <w:p w:rsidR="00C5170C" w:rsidRPr="00281A6C" w:rsidRDefault="00C5170C" w:rsidP="004B1AE4">
            <w:pPr>
              <w:rPr>
                <w:rFonts w:ascii="Calibri" w:hAnsi="Calibri" w:cs="Arial"/>
                <w:highlight w:val="lightGray"/>
              </w:rPr>
            </w:pPr>
            <w:r w:rsidRPr="00281A6C">
              <w:rPr>
                <w:rFonts w:ascii="Calibri" w:hAnsi="Calibri" w:cs="Arial"/>
                <w:sz w:val="22"/>
                <w:szCs w:val="22"/>
                <w:highlight w:val="lightGray"/>
              </w:rPr>
              <w:t xml:space="preserve">I declare that </w:t>
            </w:r>
            <w:r>
              <w:rPr>
                <w:rFonts w:ascii="Calibri" w:hAnsi="Calibri" w:cs="Arial"/>
                <w:sz w:val="22"/>
                <w:szCs w:val="22"/>
                <w:highlight w:val="lightGray"/>
              </w:rPr>
              <w:t>in case of</w:t>
            </w:r>
            <w:r w:rsidRPr="00281A6C">
              <w:rPr>
                <w:rFonts w:ascii="Calibri" w:hAnsi="Calibri" w:cs="Arial"/>
                <w:sz w:val="22"/>
                <w:szCs w:val="22"/>
                <w:highlight w:val="lightGray"/>
              </w:rPr>
              <w:t xml:space="preserve"> apply</w:t>
            </w:r>
            <w:r>
              <w:rPr>
                <w:rFonts w:ascii="Calibri" w:hAnsi="Calibri" w:cs="Arial"/>
                <w:sz w:val="22"/>
                <w:szCs w:val="22"/>
                <w:highlight w:val="lightGray"/>
              </w:rPr>
              <w:t>ing</w:t>
            </w:r>
            <w:r w:rsidRPr="00281A6C">
              <w:rPr>
                <w:rFonts w:ascii="Calibri" w:hAnsi="Calibri" w:cs="Arial"/>
                <w:sz w:val="22"/>
                <w:szCs w:val="22"/>
                <w:highlight w:val="lightGray"/>
              </w:rPr>
              <w:t xml:space="preserve"> for</w:t>
            </w:r>
            <w:r>
              <w:rPr>
                <w:rFonts w:ascii="Calibri" w:hAnsi="Calibri" w:cs="Arial"/>
                <w:sz w:val="22"/>
                <w:szCs w:val="22"/>
                <w:highlight w:val="lightGray"/>
              </w:rPr>
              <w:t xml:space="preserve"> </w:t>
            </w:r>
            <w:r w:rsidRPr="00281A6C">
              <w:rPr>
                <w:rFonts w:ascii="Calibri" w:hAnsi="Calibri" w:cs="Arial"/>
                <w:sz w:val="22"/>
                <w:szCs w:val="22"/>
                <w:highlight w:val="lightGray"/>
              </w:rPr>
              <w:t xml:space="preserve">subprogram </w:t>
            </w:r>
            <w:r>
              <w:rPr>
                <w:rFonts w:ascii="Calibri" w:hAnsi="Calibri" w:cs="Arial"/>
                <w:sz w:val="22"/>
                <w:szCs w:val="22"/>
                <w:highlight w:val="lightGray"/>
              </w:rPr>
              <w:t xml:space="preserve">I. </w:t>
            </w:r>
            <w:r w:rsidRPr="00281A6C">
              <w:rPr>
                <w:rFonts w:ascii="Calibri" w:hAnsi="Calibri" w:cs="Arial"/>
                <w:sz w:val="22"/>
                <w:szCs w:val="22"/>
                <w:highlight w:val="lightGray"/>
              </w:rPr>
              <w:t xml:space="preserve">of the Start-up_13 call for proposals, I secure private or venture capital investment in the amount of 20% of </w:t>
            </w:r>
            <w:r>
              <w:rPr>
                <w:rFonts w:ascii="Calibri" w:hAnsi="Calibri" w:cs="Arial"/>
                <w:sz w:val="22"/>
                <w:szCs w:val="22"/>
                <w:highlight w:val="lightGray"/>
              </w:rPr>
              <w:t xml:space="preserve">the </w:t>
            </w:r>
            <w:r w:rsidRPr="00281A6C">
              <w:rPr>
                <w:rFonts w:ascii="Calibri" w:hAnsi="Calibri" w:cs="Arial"/>
                <w:sz w:val="22"/>
                <w:szCs w:val="22"/>
                <w:highlight w:val="lightGray"/>
              </w:rPr>
              <w:t>subsidy for the start</w:t>
            </w:r>
            <w:r>
              <w:rPr>
                <w:rFonts w:ascii="Calibri" w:hAnsi="Calibri" w:cs="Arial"/>
                <w:sz w:val="22"/>
                <w:szCs w:val="22"/>
                <w:highlight w:val="lightGray"/>
              </w:rPr>
              <w:t>-</w:t>
            </w:r>
            <w:r w:rsidRPr="00281A6C">
              <w:rPr>
                <w:rFonts w:ascii="Calibri" w:hAnsi="Calibri" w:cs="Arial"/>
                <w:sz w:val="22"/>
                <w:szCs w:val="22"/>
                <w:highlight w:val="lightGray"/>
              </w:rPr>
              <w:t>ups being involved in the program.</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014D49" w:rsidTr="00E95B80">
        <w:trPr>
          <w:trHeight w:val="1275"/>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16</w:t>
            </w:r>
          </w:p>
        </w:tc>
        <w:tc>
          <w:tcPr>
            <w:tcW w:w="7200" w:type="dxa"/>
          </w:tcPr>
          <w:p w:rsidR="00C5170C" w:rsidRPr="00281A6C" w:rsidRDefault="00C5170C" w:rsidP="004B1AE4">
            <w:pPr>
              <w:rPr>
                <w:rFonts w:ascii="Calibri" w:hAnsi="Calibri" w:cs="Arial"/>
                <w:highlight w:val="lightGray"/>
              </w:rPr>
            </w:pPr>
            <w:r w:rsidRPr="00281A6C">
              <w:rPr>
                <w:rFonts w:ascii="Calibri" w:hAnsi="Calibri" w:cs="Arial"/>
                <w:sz w:val="22"/>
                <w:szCs w:val="22"/>
                <w:highlight w:val="lightGray"/>
              </w:rPr>
              <w:t xml:space="preserve">I declare that </w:t>
            </w:r>
            <w:r>
              <w:rPr>
                <w:rFonts w:ascii="Calibri" w:hAnsi="Calibri" w:cs="Arial"/>
                <w:sz w:val="22"/>
                <w:szCs w:val="22"/>
                <w:highlight w:val="lightGray"/>
              </w:rPr>
              <w:t>in case of</w:t>
            </w:r>
            <w:r w:rsidRPr="00281A6C">
              <w:rPr>
                <w:rFonts w:ascii="Calibri" w:hAnsi="Calibri" w:cs="Arial"/>
                <w:sz w:val="22"/>
                <w:szCs w:val="22"/>
                <w:highlight w:val="lightGray"/>
              </w:rPr>
              <w:t xml:space="preserve"> apply</w:t>
            </w:r>
            <w:r>
              <w:rPr>
                <w:rFonts w:ascii="Calibri" w:hAnsi="Calibri" w:cs="Arial"/>
                <w:sz w:val="22"/>
                <w:szCs w:val="22"/>
                <w:highlight w:val="lightGray"/>
              </w:rPr>
              <w:t>ing</w:t>
            </w:r>
            <w:r w:rsidRPr="00281A6C">
              <w:rPr>
                <w:rFonts w:ascii="Calibri" w:hAnsi="Calibri" w:cs="Arial"/>
                <w:sz w:val="22"/>
                <w:szCs w:val="22"/>
                <w:highlight w:val="lightGray"/>
              </w:rPr>
              <w:t xml:space="preserve"> for</w:t>
            </w:r>
            <w:r>
              <w:rPr>
                <w:rFonts w:ascii="Calibri" w:hAnsi="Calibri" w:cs="Arial"/>
                <w:sz w:val="22"/>
                <w:szCs w:val="22"/>
                <w:highlight w:val="lightGray"/>
              </w:rPr>
              <w:t xml:space="preserve"> </w:t>
            </w:r>
            <w:r w:rsidRPr="00281A6C">
              <w:rPr>
                <w:rFonts w:ascii="Calibri" w:hAnsi="Calibri" w:cs="Arial"/>
                <w:sz w:val="22"/>
                <w:szCs w:val="22"/>
                <w:highlight w:val="lightGray"/>
              </w:rPr>
              <w:t xml:space="preserve">subprogram </w:t>
            </w:r>
            <w:r>
              <w:rPr>
                <w:rFonts w:ascii="Calibri" w:hAnsi="Calibri" w:cs="Arial"/>
                <w:sz w:val="22"/>
                <w:szCs w:val="22"/>
                <w:highlight w:val="lightGray"/>
              </w:rPr>
              <w:t xml:space="preserve">I. </w:t>
            </w:r>
            <w:r w:rsidRPr="00281A6C">
              <w:rPr>
                <w:rFonts w:ascii="Calibri" w:hAnsi="Calibri" w:cs="Arial"/>
                <w:sz w:val="22"/>
                <w:szCs w:val="22"/>
                <w:highlight w:val="lightGray"/>
              </w:rPr>
              <w:t xml:space="preserve">of the Start-up_13 call for proposals, I undertake </w:t>
            </w:r>
            <w:r>
              <w:rPr>
                <w:rFonts w:ascii="Calibri" w:hAnsi="Calibri" w:cs="Arial"/>
                <w:sz w:val="22"/>
                <w:szCs w:val="22"/>
                <w:highlight w:val="lightGray"/>
              </w:rPr>
              <w:t xml:space="preserve">to have at least one contracted incubated company </w:t>
            </w:r>
            <w:r w:rsidRPr="00281A6C">
              <w:rPr>
                <w:rFonts w:ascii="Calibri" w:hAnsi="Calibri" w:cs="Arial"/>
                <w:sz w:val="22"/>
                <w:szCs w:val="22"/>
                <w:highlight w:val="lightGray"/>
              </w:rPr>
              <w:t>enter</w:t>
            </w:r>
            <w:r>
              <w:rPr>
                <w:rFonts w:ascii="Calibri" w:hAnsi="Calibri" w:cs="Arial"/>
                <w:sz w:val="22"/>
                <w:szCs w:val="22"/>
                <w:highlight w:val="lightGray"/>
              </w:rPr>
              <w:t>s</w:t>
            </w:r>
            <w:r w:rsidRPr="00281A6C">
              <w:rPr>
                <w:rFonts w:ascii="Calibri" w:hAnsi="Calibri" w:cs="Arial"/>
                <w:sz w:val="22"/>
                <w:szCs w:val="22"/>
                <w:highlight w:val="lightGray"/>
              </w:rPr>
              <w:t xml:space="preserve"> the market </w:t>
            </w:r>
            <w:r>
              <w:rPr>
                <w:rFonts w:ascii="Calibri" w:hAnsi="Calibri" w:cs="Arial"/>
                <w:sz w:val="22"/>
                <w:szCs w:val="22"/>
                <w:highlight w:val="lightGray"/>
              </w:rPr>
              <w:t xml:space="preserve">with its </w:t>
            </w:r>
            <w:r w:rsidRPr="00281A6C">
              <w:rPr>
                <w:rFonts w:ascii="Calibri" w:hAnsi="Calibri" w:cs="Arial"/>
                <w:sz w:val="22"/>
                <w:szCs w:val="22"/>
                <w:highlight w:val="lightGray"/>
              </w:rPr>
              <w:t xml:space="preserve">products </w:t>
            </w:r>
            <w:r>
              <w:rPr>
                <w:rFonts w:ascii="Calibri" w:hAnsi="Calibri" w:cs="Arial"/>
                <w:sz w:val="22"/>
                <w:szCs w:val="22"/>
                <w:highlight w:val="lightGray"/>
              </w:rPr>
              <w:t xml:space="preserve">developed with the subsidy by the end of the project maintenance period following </w:t>
            </w:r>
            <w:r w:rsidRPr="00281A6C">
              <w:rPr>
                <w:rFonts w:ascii="Calibri" w:hAnsi="Calibri" w:cs="Arial"/>
                <w:sz w:val="22"/>
                <w:szCs w:val="22"/>
                <w:highlight w:val="lightGray"/>
              </w:rPr>
              <w:t>subprogram</w:t>
            </w:r>
            <w:r>
              <w:rPr>
                <w:rFonts w:ascii="Calibri" w:hAnsi="Calibri" w:cs="Arial"/>
                <w:sz w:val="22"/>
                <w:szCs w:val="22"/>
                <w:highlight w:val="lightGray"/>
              </w:rPr>
              <w:t xml:space="preserve"> IV</w:t>
            </w:r>
            <w:r w:rsidRPr="00281A6C">
              <w:rPr>
                <w:rFonts w:ascii="Calibri" w:hAnsi="Calibri" w:cs="Arial"/>
                <w:sz w:val="22"/>
                <w:szCs w:val="22"/>
                <w:highlight w:val="lightGray"/>
              </w:rPr>
              <w:t>.</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r w:rsidR="00C5170C" w:rsidRPr="00907EF3" w:rsidTr="00E95B80">
        <w:trPr>
          <w:trHeight w:val="1530"/>
        </w:trPr>
        <w:tc>
          <w:tcPr>
            <w:tcW w:w="555" w:type="dxa"/>
            <w:noWrap/>
          </w:tcPr>
          <w:p w:rsidR="00C5170C" w:rsidRPr="001152ED" w:rsidRDefault="00C5170C" w:rsidP="004B1AE4">
            <w:pPr>
              <w:jc w:val="right"/>
              <w:rPr>
                <w:rFonts w:ascii="Calibri" w:hAnsi="Calibri" w:cs="Arial"/>
                <w:highlight w:val="lightGray"/>
              </w:rPr>
            </w:pPr>
            <w:r w:rsidRPr="001152ED">
              <w:rPr>
                <w:rFonts w:ascii="Calibri" w:hAnsi="Calibri" w:cs="Arial"/>
                <w:sz w:val="22"/>
                <w:szCs w:val="22"/>
                <w:highlight w:val="lightGray"/>
              </w:rPr>
              <w:t>17</w:t>
            </w:r>
          </w:p>
        </w:tc>
        <w:tc>
          <w:tcPr>
            <w:tcW w:w="7200" w:type="dxa"/>
          </w:tcPr>
          <w:p w:rsidR="00C5170C" w:rsidRPr="00281A6C" w:rsidRDefault="00C5170C" w:rsidP="004B1AE4">
            <w:pPr>
              <w:rPr>
                <w:rFonts w:ascii="Calibri" w:hAnsi="Calibri" w:cs="Arial"/>
                <w:bCs/>
                <w:highlight w:val="lightGray"/>
              </w:rPr>
            </w:pPr>
            <w:r w:rsidRPr="00281A6C">
              <w:rPr>
                <w:rFonts w:ascii="Calibri" w:hAnsi="Calibri" w:cs="Arial"/>
                <w:sz w:val="22"/>
                <w:szCs w:val="22"/>
                <w:highlight w:val="lightGray"/>
              </w:rPr>
              <w:t xml:space="preserve">I declare that </w:t>
            </w:r>
            <w:r>
              <w:rPr>
                <w:rFonts w:ascii="Calibri" w:hAnsi="Calibri" w:cs="Arial"/>
                <w:bCs/>
                <w:sz w:val="22"/>
                <w:szCs w:val="22"/>
                <w:highlight w:val="lightGray"/>
              </w:rPr>
              <w:t>i</w:t>
            </w:r>
            <w:r w:rsidRPr="00281A6C">
              <w:rPr>
                <w:rFonts w:ascii="Calibri" w:hAnsi="Calibri" w:cs="Arial"/>
                <w:bCs/>
                <w:sz w:val="22"/>
                <w:szCs w:val="22"/>
                <w:highlight w:val="lightGray"/>
              </w:rPr>
              <w:t xml:space="preserve">n return for the invested capital and the continuous incubation and coaching, the technological incubator </w:t>
            </w:r>
            <w:r>
              <w:rPr>
                <w:rFonts w:ascii="Calibri" w:hAnsi="Calibri" w:cs="Arial"/>
                <w:bCs/>
                <w:sz w:val="22"/>
                <w:szCs w:val="22"/>
                <w:highlight w:val="lightGray"/>
              </w:rPr>
              <w:t xml:space="preserve">will </w:t>
            </w:r>
            <w:r w:rsidRPr="00281A6C">
              <w:rPr>
                <w:rFonts w:ascii="Calibri" w:hAnsi="Calibri" w:cs="Arial"/>
                <w:bCs/>
                <w:sz w:val="22"/>
                <w:szCs w:val="22"/>
                <w:highlight w:val="lightGray"/>
              </w:rPr>
              <w:t xml:space="preserve">acquire </w:t>
            </w:r>
            <w:r>
              <w:rPr>
                <w:rFonts w:ascii="Calibri" w:hAnsi="Calibri" w:cs="Arial"/>
                <w:bCs/>
                <w:sz w:val="22"/>
                <w:szCs w:val="22"/>
                <w:highlight w:val="lightGray"/>
              </w:rPr>
              <w:t>no more than</w:t>
            </w:r>
            <w:r w:rsidRPr="00281A6C">
              <w:rPr>
                <w:rFonts w:ascii="Calibri" w:hAnsi="Calibri" w:cs="Arial"/>
                <w:bCs/>
                <w:sz w:val="22"/>
                <w:szCs w:val="22"/>
                <w:highlight w:val="lightGray"/>
              </w:rPr>
              <w:t xml:space="preserve"> </w:t>
            </w:r>
            <w:r>
              <w:rPr>
                <w:rFonts w:ascii="Calibri" w:hAnsi="Calibri" w:cs="Arial"/>
                <w:bCs/>
                <w:sz w:val="22"/>
                <w:szCs w:val="22"/>
                <w:highlight w:val="lightGray"/>
              </w:rPr>
              <w:t xml:space="preserve">a </w:t>
            </w:r>
            <w:r w:rsidRPr="00281A6C">
              <w:rPr>
                <w:rFonts w:ascii="Calibri" w:hAnsi="Calibri" w:cs="Arial"/>
                <w:bCs/>
                <w:sz w:val="22"/>
                <w:szCs w:val="22"/>
                <w:highlight w:val="lightGray"/>
              </w:rPr>
              <w:t xml:space="preserve">24% </w:t>
            </w:r>
            <w:r>
              <w:rPr>
                <w:rFonts w:ascii="Calibri" w:hAnsi="Calibri" w:cs="Arial"/>
                <w:bCs/>
                <w:sz w:val="22"/>
                <w:szCs w:val="22"/>
                <w:highlight w:val="lightGray"/>
              </w:rPr>
              <w:t xml:space="preserve">of </w:t>
            </w:r>
            <w:r w:rsidRPr="00281A6C">
              <w:rPr>
                <w:rFonts w:ascii="Calibri" w:hAnsi="Calibri" w:cs="Arial"/>
                <w:bCs/>
                <w:sz w:val="22"/>
                <w:szCs w:val="22"/>
                <w:highlight w:val="lightGray"/>
              </w:rPr>
              <w:t>share in the start</w:t>
            </w:r>
            <w:r>
              <w:rPr>
                <w:rFonts w:ascii="Calibri" w:hAnsi="Calibri" w:cs="Arial"/>
                <w:bCs/>
                <w:sz w:val="22"/>
                <w:szCs w:val="22"/>
                <w:highlight w:val="lightGray"/>
              </w:rPr>
              <w:t>-</w:t>
            </w:r>
            <w:r w:rsidRPr="00281A6C">
              <w:rPr>
                <w:rFonts w:ascii="Calibri" w:hAnsi="Calibri" w:cs="Arial"/>
                <w:bCs/>
                <w:sz w:val="22"/>
                <w:szCs w:val="22"/>
                <w:highlight w:val="lightGray"/>
              </w:rPr>
              <w:t>up</w:t>
            </w:r>
            <w:r>
              <w:rPr>
                <w:rFonts w:ascii="Calibri" w:hAnsi="Calibri" w:cs="Arial"/>
                <w:bCs/>
                <w:sz w:val="22"/>
                <w:szCs w:val="22"/>
                <w:highlight w:val="lightGray"/>
              </w:rPr>
              <w:t xml:space="preserve">. In addition, </w:t>
            </w:r>
            <w:r w:rsidRPr="00281A6C">
              <w:rPr>
                <w:rFonts w:ascii="Calibri" w:hAnsi="Calibri" w:cs="Arial"/>
                <w:bCs/>
                <w:sz w:val="22"/>
                <w:szCs w:val="22"/>
                <w:highlight w:val="lightGray"/>
              </w:rPr>
              <w:t xml:space="preserve">the technological incubator </w:t>
            </w:r>
            <w:r>
              <w:rPr>
                <w:rFonts w:ascii="Calibri" w:hAnsi="Calibri" w:cs="Arial"/>
                <w:bCs/>
                <w:sz w:val="22"/>
                <w:szCs w:val="22"/>
                <w:highlight w:val="lightGray"/>
              </w:rPr>
              <w:t>will make a secondary investment in the start-up no earlier than one year after incubation process to an extent no more than  another</w:t>
            </w:r>
            <w:r w:rsidRPr="00281A6C">
              <w:rPr>
                <w:rFonts w:ascii="Calibri" w:hAnsi="Calibri" w:cs="Arial"/>
                <w:bCs/>
                <w:sz w:val="22"/>
                <w:szCs w:val="22"/>
                <w:highlight w:val="lightGray"/>
              </w:rPr>
              <w:t xml:space="preserve"> 24% </w:t>
            </w:r>
            <w:r>
              <w:rPr>
                <w:rFonts w:ascii="Calibri" w:hAnsi="Calibri" w:cs="Arial"/>
                <w:bCs/>
                <w:sz w:val="22"/>
                <w:szCs w:val="22"/>
                <w:highlight w:val="lightGray"/>
              </w:rPr>
              <w:t>of share.</w:t>
            </w:r>
          </w:p>
        </w:tc>
        <w:tc>
          <w:tcPr>
            <w:tcW w:w="1055" w:type="dxa"/>
            <w:noWrap/>
          </w:tcPr>
          <w:p w:rsidR="00C5170C" w:rsidRPr="001152ED" w:rsidRDefault="00C5170C" w:rsidP="004B1AE4">
            <w:pPr>
              <w:rPr>
                <w:rFonts w:ascii="Calibri" w:hAnsi="Calibri" w:cs="Arial"/>
                <w:highlight w:val="lightGray"/>
              </w:rPr>
            </w:pPr>
            <w:r>
              <w:rPr>
                <w:rFonts w:ascii="Calibri" w:hAnsi="Calibri" w:cs="Arial"/>
                <w:sz w:val="22"/>
                <w:szCs w:val="22"/>
                <w:highlight w:val="lightGray"/>
              </w:rPr>
              <w:t>Yes</w:t>
            </w:r>
          </w:p>
        </w:tc>
      </w:tr>
    </w:tbl>
    <w:p w:rsidR="00C5170C" w:rsidRDefault="00C5170C" w:rsidP="006E7123">
      <w:pPr>
        <w:rPr>
          <w:rFonts w:ascii="Calibri" w:hAnsi="Calibri"/>
          <w:sz w:val="22"/>
          <w:szCs w:val="22"/>
        </w:rPr>
      </w:pPr>
    </w:p>
    <w:p w:rsidR="00C5170C" w:rsidRDefault="00C5170C" w:rsidP="006E7123">
      <w:pPr>
        <w:rPr>
          <w:rFonts w:ascii="Calibri" w:hAnsi="Calibri"/>
          <w:sz w:val="22"/>
          <w:szCs w:val="22"/>
        </w:rPr>
      </w:pPr>
      <w:r>
        <w:rPr>
          <w:rFonts w:ascii="Calibri" w:hAnsi="Calibri"/>
          <w:sz w:val="22"/>
          <w:szCs w:val="22"/>
        </w:rPr>
        <w:t>Date:</w:t>
      </w:r>
    </w:p>
    <w:p w:rsidR="00C5170C" w:rsidRDefault="00C5170C" w:rsidP="006E7123">
      <w:pPr>
        <w:rPr>
          <w:rFonts w:ascii="Calibri" w:hAnsi="Calibri"/>
          <w:sz w:val="22"/>
          <w:szCs w:val="22"/>
        </w:rPr>
      </w:pPr>
    </w:p>
    <w:p w:rsidR="00C5170C" w:rsidRDefault="00C5170C" w:rsidP="006E7123">
      <w:pPr>
        <w:rPr>
          <w:rFonts w:ascii="Calibri" w:hAnsi="Calibri"/>
          <w:sz w:val="22"/>
          <w:szCs w:val="22"/>
        </w:rPr>
      </w:pPr>
      <w:r>
        <w:rPr>
          <w:rFonts w:ascii="Calibri" w:hAnsi="Calibri"/>
          <w:sz w:val="22"/>
          <w:szCs w:val="22"/>
        </w:rPr>
        <w:t>Authorized signature:</w:t>
      </w:r>
    </w:p>
    <w:p w:rsidR="00C5170C" w:rsidRPr="00CB4DDF" w:rsidRDefault="00C5170C" w:rsidP="006E7123">
      <w:pPr>
        <w:rPr>
          <w:rFonts w:ascii="Calibri" w:hAnsi="Calibri"/>
          <w:sz w:val="22"/>
          <w:szCs w:val="22"/>
        </w:rPr>
      </w:pPr>
    </w:p>
    <w:p w:rsidR="00C5170C" w:rsidRPr="00AC14EE" w:rsidRDefault="00C5170C" w:rsidP="00ED1948">
      <w:pPr>
        <w:rPr>
          <w:rFonts w:ascii="Calibri" w:hAnsi="Calibri"/>
          <w:sz w:val="22"/>
          <w:szCs w:val="22"/>
        </w:rPr>
      </w:pPr>
    </w:p>
    <w:sectPr w:rsidR="00C5170C" w:rsidRPr="00AC14EE" w:rsidSect="00DA11C9">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70C" w:rsidRDefault="00C5170C">
      <w:r>
        <w:separator/>
      </w:r>
    </w:p>
  </w:endnote>
  <w:endnote w:type="continuationSeparator" w:id="0">
    <w:p w:rsidR="00C5170C" w:rsidRDefault="00C517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Verdana-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70C" w:rsidRDefault="00C5170C" w:rsidP="009B0C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5170C" w:rsidRDefault="00C5170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70C" w:rsidRDefault="00C5170C" w:rsidP="009B0C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5170C" w:rsidRPr="00F628A1" w:rsidRDefault="00C5170C">
    <w:pPr>
      <w:pStyle w:val="Footer"/>
      <w:numPr>
        <w:ins w:id="0" w:author="Unknown" w:date="2013-07-02T12:50:00Z"/>
      </w:numPr>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70C" w:rsidRDefault="00C5170C">
      <w:r>
        <w:separator/>
      </w:r>
    </w:p>
  </w:footnote>
  <w:footnote w:type="continuationSeparator" w:id="0">
    <w:p w:rsidR="00C5170C" w:rsidRDefault="00C517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0D31"/>
    <w:multiLevelType w:val="hybridMultilevel"/>
    <w:tmpl w:val="00DEB2F6"/>
    <w:lvl w:ilvl="0" w:tplc="5944F9AC">
      <w:start w:val="1"/>
      <w:numFmt w:val="upperRoman"/>
      <w:lvlText w:val="%1."/>
      <w:lvlJc w:val="left"/>
      <w:pPr>
        <w:ind w:left="1080" w:hanging="72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
    <w:nsid w:val="11232229"/>
    <w:multiLevelType w:val="hybridMultilevel"/>
    <w:tmpl w:val="F6C80F8C"/>
    <w:lvl w:ilvl="0" w:tplc="6AAA6B18">
      <w:start w:val="1"/>
      <w:numFmt w:val="lowerLetter"/>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
    <w:nsid w:val="1264326F"/>
    <w:multiLevelType w:val="hybridMultilevel"/>
    <w:tmpl w:val="5358CD58"/>
    <w:lvl w:ilvl="0" w:tplc="748CAF94">
      <w:start w:val="2013"/>
      <w:numFmt w:val="bullet"/>
      <w:lvlText w:val="-"/>
      <w:lvlJc w:val="left"/>
      <w:pPr>
        <w:ind w:left="720" w:hanging="360"/>
      </w:pPr>
      <w:rPr>
        <w:rFonts w:ascii="Times New Roman" w:eastAsia="Times New Roman" w:hAnsi="Times New Roman" w:hint="default"/>
        <w:sz w:val="20"/>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13501E09"/>
    <w:multiLevelType w:val="multilevel"/>
    <w:tmpl w:val="691A9FDE"/>
    <w:lvl w:ilvl="0">
      <w:start w:val="3"/>
      <w:numFmt w:val="bullet"/>
      <w:lvlText w:val="-"/>
      <w:lvlJc w:val="left"/>
      <w:pPr>
        <w:tabs>
          <w:tab w:val="num" w:pos="420"/>
        </w:tabs>
        <w:ind w:left="420" w:hanging="360"/>
      </w:pPr>
      <w:rPr>
        <w:rFonts w:ascii="SymbolMT" w:eastAsia="Times New Roman" w:hAnsi="SymbolMT" w:hint="default"/>
      </w:rPr>
    </w:lvl>
    <w:lvl w:ilvl="1">
      <w:start w:val="1"/>
      <w:numFmt w:val="bullet"/>
      <w:lvlText w:val="o"/>
      <w:lvlJc w:val="left"/>
      <w:pPr>
        <w:tabs>
          <w:tab w:val="num" w:pos="1140"/>
        </w:tabs>
        <w:ind w:left="1140" w:hanging="360"/>
      </w:pPr>
      <w:rPr>
        <w:rFonts w:ascii="Courier New" w:hAnsi="Courier New" w:hint="default"/>
      </w:rPr>
    </w:lvl>
    <w:lvl w:ilvl="2">
      <w:start w:val="1"/>
      <w:numFmt w:val="bullet"/>
      <w:lvlText w:val=""/>
      <w:lvlJc w:val="left"/>
      <w:pPr>
        <w:tabs>
          <w:tab w:val="num" w:pos="1860"/>
        </w:tabs>
        <w:ind w:left="1860" w:hanging="360"/>
      </w:pPr>
      <w:rPr>
        <w:rFonts w:ascii="Wingdings" w:hAnsi="Wingdings" w:hint="default"/>
      </w:rPr>
    </w:lvl>
    <w:lvl w:ilvl="3">
      <w:start w:val="1"/>
      <w:numFmt w:val="bullet"/>
      <w:lvlText w:val=""/>
      <w:lvlJc w:val="left"/>
      <w:pPr>
        <w:tabs>
          <w:tab w:val="num" w:pos="2580"/>
        </w:tabs>
        <w:ind w:left="2580" w:hanging="360"/>
      </w:pPr>
      <w:rPr>
        <w:rFonts w:ascii="Symbol" w:hAnsi="Symbol" w:hint="default"/>
      </w:rPr>
    </w:lvl>
    <w:lvl w:ilvl="4">
      <w:start w:val="1"/>
      <w:numFmt w:val="bullet"/>
      <w:lvlText w:val="o"/>
      <w:lvlJc w:val="left"/>
      <w:pPr>
        <w:tabs>
          <w:tab w:val="num" w:pos="3300"/>
        </w:tabs>
        <w:ind w:left="3300" w:hanging="360"/>
      </w:pPr>
      <w:rPr>
        <w:rFonts w:ascii="Courier New" w:hAnsi="Courier New" w:hint="default"/>
      </w:rPr>
    </w:lvl>
    <w:lvl w:ilvl="5">
      <w:start w:val="1"/>
      <w:numFmt w:val="bullet"/>
      <w:lvlText w:val=""/>
      <w:lvlJc w:val="left"/>
      <w:pPr>
        <w:tabs>
          <w:tab w:val="num" w:pos="4020"/>
        </w:tabs>
        <w:ind w:left="4020" w:hanging="360"/>
      </w:pPr>
      <w:rPr>
        <w:rFonts w:ascii="Wingdings" w:hAnsi="Wingdings" w:hint="default"/>
      </w:rPr>
    </w:lvl>
    <w:lvl w:ilvl="6">
      <w:start w:val="1"/>
      <w:numFmt w:val="bullet"/>
      <w:lvlText w:val=""/>
      <w:lvlJc w:val="left"/>
      <w:pPr>
        <w:tabs>
          <w:tab w:val="num" w:pos="4740"/>
        </w:tabs>
        <w:ind w:left="4740" w:hanging="360"/>
      </w:pPr>
      <w:rPr>
        <w:rFonts w:ascii="Symbol" w:hAnsi="Symbol" w:hint="default"/>
      </w:rPr>
    </w:lvl>
    <w:lvl w:ilvl="7">
      <w:start w:val="1"/>
      <w:numFmt w:val="bullet"/>
      <w:lvlText w:val="o"/>
      <w:lvlJc w:val="left"/>
      <w:pPr>
        <w:tabs>
          <w:tab w:val="num" w:pos="5460"/>
        </w:tabs>
        <w:ind w:left="5460" w:hanging="360"/>
      </w:pPr>
      <w:rPr>
        <w:rFonts w:ascii="Courier New" w:hAnsi="Courier New" w:hint="default"/>
      </w:rPr>
    </w:lvl>
    <w:lvl w:ilvl="8">
      <w:start w:val="1"/>
      <w:numFmt w:val="bullet"/>
      <w:lvlText w:val=""/>
      <w:lvlJc w:val="left"/>
      <w:pPr>
        <w:tabs>
          <w:tab w:val="num" w:pos="6180"/>
        </w:tabs>
        <w:ind w:left="6180" w:hanging="360"/>
      </w:pPr>
      <w:rPr>
        <w:rFonts w:ascii="Wingdings" w:hAnsi="Wingdings" w:hint="default"/>
      </w:rPr>
    </w:lvl>
  </w:abstractNum>
  <w:abstractNum w:abstractNumId="4">
    <w:nsid w:val="15574F9D"/>
    <w:multiLevelType w:val="hybridMultilevel"/>
    <w:tmpl w:val="F9F6DF3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AD16904"/>
    <w:multiLevelType w:val="hybridMultilevel"/>
    <w:tmpl w:val="D81AF4A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1B6D4A82"/>
    <w:multiLevelType w:val="hybridMultilevel"/>
    <w:tmpl w:val="2DAC79B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228E51B0"/>
    <w:multiLevelType w:val="hybridMultilevel"/>
    <w:tmpl w:val="2670122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268048B4"/>
    <w:multiLevelType w:val="hybridMultilevel"/>
    <w:tmpl w:val="CB2C0700"/>
    <w:lvl w:ilvl="0" w:tplc="748CAF94">
      <w:start w:val="2013"/>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277D2992"/>
    <w:multiLevelType w:val="hybridMultilevel"/>
    <w:tmpl w:val="E9F297B6"/>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0">
    <w:nsid w:val="2D2B13CF"/>
    <w:multiLevelType w:val="hybridMultilevel"/>
    <w:tmpl w:val="92FC71F0"/>
    <w:lvl w:ilvl="0" w:tplc="040E0001">
      <w:start w:val="1"/>
      <w:numFmt w:val="bullet"/>
      <w:lvlText w:val=""/>
      <w:lvlJc w:val="left"/>
      <w:pPr>
        <w:ind w:left="720" w:hanging="360"/>
      </w:pPr>
      <w:rPr>
        <w:rFonts w:ascii="Symbol" w:hAnsi="Symbol" w:hint="default"/>
        <w:sz w:val="20"/>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33836F58"/>
    <w:multiLevelType w:val="hybridMultilevel"/>
    <w:tmpl w:val="9364D01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12">
    <w:nsid w:val="3391078A"/>
    <w:multiLevelType w:val="hybridMultilevel"/>
    <w:tmpl w:val="BF8E28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365C233E"/>
    <w:multiLevelType w:val="hybridMultilevel"/>
    <w:tmpl w:val="81E26280"/>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4">
    <w:nsid w:val="3C1F2DE3"/>
    <w:multiLevelType w:val="hybridMultilevel"/>
    <w:tmpl w:val="4BD0D1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49D233AA"/>
    <w:multiLevelType w:val="hybridMultilevel"/>
    <w:tmpl w:val="6FD851E0"/>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6">
    <w:nsid w:val="4D405374"/>
    <w:multiLevelType w:val="hybridMultilevel"/>
    <w:tmpl w:val="AE5ED3C6"/>
    <w:lvl w:ilvl="0" w:tplc="562AEC50">
      <w:start w:val="1"/>
      <w:numFmt w:val="bullet"/>
      <w:lvlText w:val=""/>
      <w:lvlJc w:val="left"/>
      <w:pPr>
        <w:tabs>
          <w:tab w:val="num" w:pos="720"/>
        </w:tabs>
        <w:ind w:left="72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502200DF"/>
    <w:multiLevelType w:val="hybridMultilevel"/>
    <w:tmpl w:val="309EAD58"/>
    <w:lvl w:ilvl="0" w:tplc="040E0001">
      <w:start w:val="1"/>
      <w:numFmt w:val="bullet"/>
      <w:lvlText w:val=""/>
      <w:lvlJc w:val="left"/>
      <w:pPr>
        <w:tabs>
          <w:tab w:val="num" w:pos="822"/>
        </w:tabs>
        <w:ind w:left="822" w:hanging="360"/>
      </w:pPr>
      <w:rPr>
        <w:rFonts w:ascii="Symbol" w:hAnsi="Symbol" w:hint="default"/>
      </w:rPr>
    </w:lvl>
    <w:lvl w:ilvl="1" w:tplc="040E0003" w:tentative="1">
      <w:start w:val="1"/>
      <w:numFmt w:val="bullet"/>
      <w:lvlText w:val="o"/>
      <w:lvlJc w:val="left"/>
      <w:pPr>
        <w:tabs>
          <w:tab w:val="num" w:pos="1542"/>
        </w:tabs>
        <w:ind w:left="1542" w:hanging="360"/>
      </w:pPr>
      <w:rPr>
        <w:rFonts w:ascii="Courier New" w:hAnsi="Courier New" w:hint="default"/>
      </w:rPr>
    </w:lvl>
    <w:lvl w:ilvl="2" w:tplc="040E0005" w:tentative="1">
      <w:start w:val="1"/>
      <w:numFmt w:val="bullet"/>
      <w:lvlText w:val=""/>
      <w:lvlJc w:val="left"/>
      <w:pPr>
        <w:tabs>
          <w:tab w:val="num" w:pos="2262"/>
        </w:tabs>
        <w:ind w:left="2262" w:hanging="360"/>
      </w:pPr>
      <w:rPr>
        <w:rFonts w:ascii="Wingdings" w:hAnsi="Wingdings" w:hint="default"/>
      </w:rPr>
    </w:lvl>
    <w:lvl w:ilvl="3" w:tplc="040E0001" w:tentative="1">
      <w:start w:val="1"/>
      <w:numFmt w:val="bullet"/>
      <w:lvlText w:val=""/>
      <w:lvlJc w:val="left"/>
      <w:pPr>
        <w:tabs>
          <w:tab w:val="num" w:pos="2982"/>
        </w:tabs>
        <w:ind w:left="2982" w:hanging="360"/>
      </w:pPr>
      <w:rPr>
        <w:rFonts w:ascii="Symbol" w:hAnsi="Symbol" w:hint="default"/>
      </w:rPr>
    </w:lvl>
    <w:lvl w:ilvl="4" w:tplc="040E0003" w:tentative="1">
      <w:start w:val="1"/>
      <w:numFmt w:val="bullet"/>
      <w:lvlText w:val="o"/>
      <w:lvlJc w:val="left"/>
      <w:pPr>
        <w:tabs>
          <w:tab w:val="num" w:pos="3702"/>
        </w:tabs>
        <w:ind w:left="3702" w:hanging="360"/>
      </w:pPr>
      <w:rPr>
        <w:rFonts w:ascii="Courier New" w:hAnsi="Courier New" w:hint="default"/>
      </w:rPr>
    </w:lvl>
    <w:lvl w:ilvl="5" w:tplc="040E0005" w:tentative="1">
      <w:start w:val="1"/>
      <w:numFmt w:val="bullet"/>
      <w:lvlText w:val=""/>
      <w:lvlJc w:val="left"/>
      <w:pPr>
        <w:tabs>
          <w:tab w:val="num" w:pos="4422"/>
        </w:tabs>
        <w:ind w:left="4422" w:hanging="360"/>
      </w:pPr>
      <w:rPr>
        <w:rFonts w:ascii="Wingdings" w:hAnsi="Wingdings" w:hint="default"/>
      </w:rPr>
    </w:lvl>
    <w:lvl w:ilvl="6" w:tplc="040E0001" w:tentative="1">
      <w:start w:val="1"/>
      <w:numFmt w:val="bullet"/>
      <w:lvlText w:val=""/>
      <w:lvlJc w:val="left"/>
      <w:pPr>
        <w:tabs>
          <w:tab w:val="num" w:pos="5142"/>
        </w:tabs>
        <w:ind w:left="5142" w:hanging="360"/>
      </w:pPr>
      <w:rPr>
        <w:rFonts w:ascii="Symbol" w:hAnsi="Symbol" w:hint="default"/>
      </w:rPr>
    </w:lvl>
    <w:lvl w:ilvl="7" w:tplc="040E0003" w:tentative="1">
      <w:start w:val="1"/>
      <w:numFmt w:val="bullet"/>
      <w:lvlText w:val="o"/>
      <w:lvlJc w:val="left"/>
      <w:pPr>
        <w:tabs>
          <w:tab w:val="num" w:pos="5862"/>
        </w:tabs>
        <w:ind w:left="5862" w:hanging="360"/>
      </w:pPr>
      <w:rPr>
        <w:rFonts w:ascii="Courier New" w:hAnsi="Courier New" w:hint="default"/>
      </w:rPr>
    </w:lvl>
    <w:lvl w:ilvl="8" w:tplc="040E0005" w:tentative="1">
      <w:start w:val="1"/>
      <w:numFmt w:val="bullet"/>
      <w:lvlText w:val=""/>
      <w:lvlJc w:val="left"/>
      <w:pPr>
        <w:tabs>
          <w:tab w:val="num" w:pos="6582"/>
        </w:tabs>
        <w:ind w:left="6582" w:hanging="360"/>
      </w:pPr>
      <w:rPr>
        <w:rFonts w:ascii="Wingdings" w:hAnsi="Wingdings" w:hint="default"/>
      </w:rPr>
    </w:lvl>
  </w:abstractNum>
  <w:abstractNum w:abstractNumId="18">
    <w:nsid w:val="52315F83"/>
    <w:multiLevelType w:val="hybridMultilevel"/>
    <w:tmpl w:val="CC2EA9FE"/>
    <w:lvl w:ilvl="0" w:tplc="31448CD8">
      <w:start w:val="1"/>
      <w:numFmt w:val="lowerLetter"/>
      <w:lvlText w:val="%1)"/>
      <w:lvlJc w:val="left"/>
      <w:pPr>
        <w:tabs>
          <w:tab w:val="num" w:pos="1353"/>
        </w:tabs>
        <w:ind w:left="1353"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9">
    <w:nsid w:val="551839FD"/>
    <w:multiLevelType w:val="hybridMultilevel"/>
    <w:tmpl w:val="B6823F10"/>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590A1DE3"/>
    <w:multiLevelType w:val="hybridMultilevel"/>
    <w:tmpl w:val="75083676"/>
    <w:lvl w:ilvl="0" w:tplc="040E0001">
      <w:start w:val="1"/>
      <w:numFmt w:val="bullet"/>
      <w:lvlText w:val=""/>
      <w:lvlJc w:val="left"/>
      <w:pPr>
        <w:tabs>
          <w:tab w:val="num" w:pos="822"/>
        </w:tabs>
        <w:ind w:left="822" w:hanging="360"/>
      </w:pPr>
      <w:rPr>
        <w:rFonts w:ascii="Symbol" w:hAnsi="Symbol" w:hint="default"/>
      </w:rPr>
    </w:lvl>
    <w:lvl w:ilvl="1" w:tplc="040E0003" w:tentative="1">
      <w:start w:val="1"/>
      <w:numFmt w:val="bullet"/>
      <w:lvlText w:val="o"/>
      <w:lvlJc w:val="left"/>
      <w:pPr>
        <w:tabs>
          <w:tab w:val="num" w:pos="1542"/>
        </w:tabs>
        <w:ind w:left="1542" w:hanging="360"/>
      </w:pPr>
      <w:rPr>
        <w:rFonts w:ascii="Courier New" w:hAnsi="Courier New" w:hint="default"/>
      </w:rPr>
    </w:lvl>
    <w:lvl w:ilvl="2" w:tplc="040E0005" w:tentative="1">
      <w:start w:val="1"/>
      <w:numFmt w:val="bullet"/>
      <w:lvlText w:val=""/>
      <w:lvlJc w:val="left"/>
      <w:pPr>
        <w:tabs>
          <w:tab w:val="num" w:pos="2262"/>
        </w:tabs>
        <w:ind w:left="2262" w:hanging="360"/>
      </w:pPr>
      <w:rPr>
        <w:rFonts w:ascii="Wingdings" w:hAnsi="Wingdings" w:hint="default"/>
      </w:rPr>
    </w:lvl>
    <w:lvl w:ilvl="3" w:tplc="040E0001" w:tentative="1">
      <w:start w:val="1"/>
      <w:numFmt w:val="bullet"/>
      <w:lvlText w:val=""/>
      <w:lvlJc w:val="left"/>
      <w:pPr>
        <w:tabs>
          <w:tab w:val="num" w:pos="2982"/>
        </w:tabs>
        <w:ind w:left="2982" w:hanging="360"/>
      </w:pPr>
      <w:rPr>
        <w:rFonts w:ascii="Symbol" w:hAnsi="Symbol" w:hint="default"/>
      </w:rPr>
    </w:lvl>
    <w:lvl w:ilvl="4" w:tplc="040E0003" w:tentative="1">
      <w:start w:val="1"/>
      <w:numFmt w:val="bullet"/>
      <w:lvlText w:val="o"/>
      <w:lvlJc w:val="left"/>
      <w:pPr>
        <w:tabs>
          <w:tab w:val="num" w:pos="3702"/>
        </w:tabs>
        <w:ind w:left="3702" w:hanging="360"/>
      </w:pPr>
      <w:rPr>
        <w:rFonts w:ascii="Courier New" w:hAnsi="Courier New" w:hint="default"/>
      </w:rPr>
    </w:lvl>
    <w:lvl w:ilvl="5" w:tplc="040E0005" w:tentative="1">
      <w:start w:val="1"/>
      <w:numFmt w:val="bullet"/>
      <w:lvlText w:val=""/>
      <w:lvlJc w:val="left"/>
      <w:pPr>
        <w:tabs>
          <w:tab w:val="num" w:pos="4422"/>
        </w:tabs>
        <w:ind w:left="4422" w:hanging="360"/>
      </w:pPr>
      <w:rPr>
        <w:rFonts w:ascii="Wingdings" w:hAnsi="Wingdings" w:hint="default"/>
      </w:rPr>
    </w:lvl>
    <w:lvl w:ilvl="6" w:tplc="040E0001" w:tentative="1">
      <w:start w:val="1"/>
      <w:numFmt w:val="bullet"/>
      <w:lvlText w:val=""/>
      <w:lvlJc w:val="left"/>
      <w:pPr>
        <w:tabs>
          <w:tab w:val="num" w:pos="5142"/>
        </w:tabs>
        <w:ind w:left="5142" w:hanging="360"/>
      </w:pPr>
      <w:rPr>
        <w:rFonts w:ascii="Symbol" w:hAnsi="Symbol" w:hint="default"/>
      </w:rPr>
    </w:lvl>
    <w:lvl w:ilvl="7" w:tplc="040E0003" w:tentative="1">
      <w:start w:val="1"/>
      <w:numFmt w:val="bullet"/>
      <w:lvlText w:val="o"/>
      <w:lvlJc w:val="left"/>
      <w:pPr>
        <w:tabs>
          <w:tab w:val="num" w:pos="5862"/>
        </w:tabs>
        <w:ind w:left="5862" w:hanging="360"/>
      </w:pPr>
      <w:rPr>
        <w:rFonts w:ascii="Courier New" w:hAnsi="Courier New" w:hint="default"/>
      </w:rPr>
    </w:lvl>
    <w:lvl w:ilvl="8" w:tplc="040E0005" w:tentative="1">
      <w:start w:val="1"/>
      <w:numFmt w:val="bullet"/>
      <w:lvlText w:val=""/>
      <w:lvlJc w:val="left"/>
      <w:pPr>
        <w:tabs>
          <w:tab w:val="num" w:pos="6582"/>
        </w:tabs>
        <w:ind w:left="6582" w:hanging="360"/>
      </w:pPr>
      <w:rPr>
        <w:rFonts w:ascii="Wingdings" w:hAnsi="Wingdings" w:hint="default"/>
      </w:rPr>
    </w:lvl>
  </w:abstractNum>
  <w:abstractNum w:abstractNumId="21">
    <w:nsid w:val="5D780D79"/>
    <w:multiLevelType w:val="hybridMultilevel"/>
    <w:tmpl w:val="3A4E267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nsid w:val="605E32C3"/>
    <w:multiLevelType w:val="hybridMultilevel"/>
    <w:tmpl w:val="38DCAE82"/>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3">
    <w:nsid w:val="63F575A1"/>
    <w:multiLevelType w:val="hybridMultilevel"/>
    <w:tmpl w:val="FCE464F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nsid w:val="6A255740"/>
    <w:multiLevelType w:val="hybridMultilevel"/>
    <w:tmpl w:val="8368C19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5">
    <w:nsid w:val="6D250283"/>
    <w:multiLevelType w:val="hybridMultilevel"/>
    <w:tmpl w:val="2EFA7E74"/>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6">
    <w:nsid w:val="6E11541A"/>
    <w:multiLevelType w:val="hybridMultilevel"/>
    <w:tmpl w:val="9DECFE3A"/>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7">
    <w:nsid w:val="70C16A59"/>
    <w:multiLevelType w:val="hybridMultilevel"/>
    <w:tmpl w:val="5656750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752A3036"/>
    <w:multiLevelType w:val="hybridMultilevel"/>
    <w:tmpl w:val="90DCCDAC"/>
    <w:lvl w:ilvl="0" w:tplc="040E000F">
      <w:start w:val="1"/>
      <w:numFmt w:val="decimal"/>
      <w:lvlText w:val="%1."/>
      <w:lvlJc w:val="left"/>
      <w:pPr>
        <w:tabs>
          <w:tab w:val="num" w:pos="720"/>
        </w:tabs>
        <w:ind w:left="720" w:hanging="360"/>
      </w:pPr>
      <w:rPr>
        <w:rFonts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nsid w:val="77CF7F39"/>
    <w:multiLevelType w:val="hybridMultilevel"/>
    <w:tmpl w:val="691A9FDE"/>
    <w:lvl w:ilvl="0" w:tplc="7A9AE784">
      <w:start w:val="3"/>
      <w:numFmt w:val="bullet"/>
      <w:lvlText w:val="-"/>
      <w:lvlJc w:val="left"/>
      <w:pPr>
        <w:tabs>
          <w:tab w:val="num" w:pos="420"/>
        </w:tabs>
        <w:ind w:left="420" w:hanging="360"/>
      </w:pPr>
      <w:rPr>
        <w:rFonts w:ascii="SymbolMT" w:eastAsia="Times New Roman" w:hAnsi="SymbolMT" w:hint="default"/>
      </w:rPr>
    </w:lvl>
    <w:lvl w:ilvl="1" w:tplc="040E0003" w:tentative="1">
      <w:start w:val="1"/>
      <w:numFmt w:val="bullet"/>
      <w:lvlText w:val="o"/>
      <w:lvlJc w:val="left"/>
      <w:pPr>
        <w:tabs>
          <w:tab w:val="num" w:pos="1140"/>
        </w:tabs>
        <w:ind w:left="1140" w:hanging="360"/>
      </w:pPr>
      <w:rPr>
        <w:rFonts w:ascii="Courier New" w:hAnsi="Courier New" w:hint="default"/>
      </w:rPr>
    </w:lvl>
    <w:lvl w:ilvl="2" w:tplc="040E0005" w:tentative="1">
      <w:start w:val="1"/>
      <w:numFmt w:val="bullet"/>
      <w:lvlText w:val=""/>
      <w:lvlJc w:val="left"/>
      <w:pPr>
        <w:tabs>
          <w:tab w:val="num" w:pos="1860"/>
        </w:tabs>
        <w:ind w:left="1860" w:hanging="360"/>
      </w:pPr>
      <w:rPr>
        <w:rFonts w:ascii="Wingdings" w:hAnsi="Wingdings" w:hint="default"/>
      </w:rPr>
    </w:lvl>
    <w:lvl w:ilvl="3" w:tplc="040E0001" w:tentative="1">
      <w:start w:val="1"/>
      <w:numFmt w:val="bullet"/>
      <w:lvlText w:val=""/>
      <w:lvlJc w:val="left"/>
      <w:pPr>
        <w:tabs>
          <w:tab w:val="num" w:pos="2580"/>
        </w:tabs>
        <w:ind w:left="2580" w:hanging="360"/>
      </w:pPr>
      <w:rPr>
        <w:rFonts w:ascii="Symbol" w:hAnsi="Symbol" w:hint="default"/>
      </w:rPr>
    </w:lvl>
    <w:lvl w:ilvl="4" w:tplc="040E0003" w:tentative="1">
      <w:start w:val="1"/>
      <w:numFmt w:val="bullet"/>
      <w:lvlText w:val="o"/>
      <w:lvlJc w:val="left"/>
      <w:pPr>
        <w:tabs>
          <w:tab w:val="num" w:pos="3300"/>
        </w:tabs>
        <w:ind w:left="3300" w:hanging="360"/>
      </w:pPr>
      <w:rPr>
        <w:rFonts w:ascii="Courier New" w:hAnsi="Courier New" w:hint="default"/>
      </w:rPr>
    </w:lvl>
    <w:lvl w:ilvl="5" w:tplc="040E0005" w:tentative="1">
      <w:start w:val="1"/>
      <w:numFmt w:val="bullet"/>
      <w:lvlText w:val=""/>
      <w:lvlJc w:val="left"/>
      <w:pPr>
        <w:tabs>
          <w:tab w:val="num" w:pos="4020"/>
        </w:tabs>
        <w:ind w:left="4020" w:hanging="360"/>
      </w:pPr>
      <w:rPr>
        <w:rFonts w:ascii="Wingdings" w:hAnsi="Wingdings" w:hint="default"/>
      </w:rPr>
    </w:lvl>
    <w:lvl w:ilvl="6" w:tplc="040E0001" w:tentative="1">
      <w:start w:val="1"/>
      <w:numFmt w:val="bullet"/>
      <w:lvlText w:val=""/>
      <w:lvlJc w:val="left"/>
      <w:pPr>
        <w:tabs>
          <w:tab w:val="num" w:pos="4740"/>
        </w:tabs>
        <w:ind w:left="4740" w:hanging="360"/>
      </w:pPr>
      <w:rPr>
        <w:rFonts w:ascii="Symbol" w:hAnsi="Symbol" w:hint="default"/>
      </w:rPr>
    </w:lvl>
    <w:lvl w:ilvl="7" w:tplc="040E0003" w:tentative="1">
      <w:start w:val="1"/>
      <w:numFmt w:val="bullet"/>
      <w:lvlText w:val="o"/>
      <w:lvlJc w:val="left"/>
      <w:pPr>
        <w:tabs>
          <w:tab w:val="num" w:pos="5460"/>
        </w:tabs>
        <w:ind w:left="5460" w:hanging="360"/>
      </w:pPr>
      <w:rPr>
        <w:rFonts w:ascii="Courier New" w:hAnsi="Courier New" w:hint="default"/>
      </w:rPr>
    </w:lvl>
    <w:lvl w:ilvl="8" w:tplc="040E0005" w:tentative="1">
      <w:start w:val="1"/>
      <w:numFmt w:val="bullet"/>
      <w:lvlText w:val=""/>
      <w:lvlJc w:val="left"/>
      <w:pPr>
        <w:tabs>
          <w:tab w:val="num" w:pos="6180"/>
        </w:tabs>
        <w:ind w:left="6180" w:hanging="360"/>
      </w:pPr>
      <w:rPr>
        <w:rFonts w:ascii="Wingdings" w:hAnsi="Wingdings" w:hint="default"/>
      </w:rPr>
    </w:lvl>
  </w:abstractNum>
  <w:abstractNum w:abstractNumId="30">
    <w:nsid w:val="7C95223B"/>
    <w:multiLevelType w:val="hybridMultilevel"/>
    <w:tmpl w:val="DE608DB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nsid w:val="7CB620E9"/>
    <w:multiLevelType w:val="hybridMultilevel"/>
    <w:tmpl w:val="8368C19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2">
    <w:nsid w:val="7CB91382"/>
    <w:multiLevelType w:val="hybridMultilevel"/>
    <w:tmpl w:val="14BCF078"/>
    <w:lvl w:ilvl="0" w:tplc="040E0001">
      <w:start w:val="1"/>
      <w:numFmt w:val="bullet"/>
      <w:lvlText w:val=""/>
      <w:lvlJc w:val="left"/>
      <w:pPr>
        <w:tabs>
          <w:tab w:val="num" w:pos="780"/>
        </w:tabs>
        <w:ind w:left="780" w:hanging="360"/>
      </w:pPr>
      <w:rPr>
        <w:rFonts w:ascii="Symbol" w:hAnsi="Symbol" w:hint="default"/>
      </w:rPr>
    </w:lvl>
    <w:lvl w:ilvl="1" w:tplc="040E0003" w:tentative="1">
      <w:start w:val="1"/>
      <w:numFmt w:val="bullet"/>
      <w:lvlText w:val="o"/>
      <w:lvlJc w:val="left"/>
      <w:pPr>
        <w:tabs>
          <w:tab w:val="num" w:pos="1500"/>
        </w:tabs>
        <w:ind w:left="1500" w:hanging="360"/>
      </w:pPr>
      <w:rPr>
        <w:rFonts w:ascii="Courier New" w:hAnsi="Courier New" w:hint="default"/>
      </w:rPr>
    </w:lvl>
    <w:lvl w:ilvl="2" w:tplc="040E0005" w:tentative="1">
      <w:start w:val="1"/>
      <w:numFmt w:val="bullet"/>
      <w:lvlText w:val=""/>
      <w:lvlJc w:val="left"/>
      <w:pPr>
        <w:tabs>
          <w:tab w:val="num" w:pos="2220"/>
        </w:tabs>
        <w:ind w:left="2220" w:hanging="360"/>
      </w:pPr>
      <w:rPr>
        <w:rFonts w:ascii="Wingdings" w:hAnsi="Wingdings" w:hint="default"/>
      </w:rPr>
    </w:lvl>
    <w:lvl w:ilvl="3" w:tplc="040E0001" w:tentative="1">
      <w:start w:val="1"/>
      <w:numFmt w:val="bullet"/>
      <w:lvlText w:val=""/>
      <w:lvlJc w:val="left"/>
      <w:pPr>
        <w:tabs>
          <w:tab w:val="num" w:pos="2940"/>
        </w:tabs>
        <w:ind w:left="2940" w:hanging="360"/>
      </w:pPr>
      <w:rPr>
        <w:rFonts w:ascii="Symbol" w:hAnsi="Symbol" w:hint="default"/>
      </w:rPr>
    </w:lvl>
    <w:lvl w:ilvl="4" w:tplc="040E0003" w:tentative="1">
      <w:start w:val="1"/>
      <w:numFmt w:val="bullet"/>
      <w:lvlText w:val="o"/>
      <w:lvlJc w:val="left"/>
      <w:pPr>
        <w:tabs>
          <w:tab w:val="num" w:pos="3660"/>
        </w:tabs>
        <w:ind w:left="3660" w:hanging="360"/>
      </w:pPr>
      <w:rPr>
        <w:rFonts w:ascii="Courier New" w:hAnsi="Courier New" w:hint="default"/>
      </w:rPr>
    </w:lvl>
    <w:lvl w:ilvl="5" w:tplc="040E0005" w:tentative="1">
      <w:start w:val="1"/>
      <w:numFmt w:val="bullet"/>
      <w:lvlText w:val=""/>
      <w:lvlJc w:val="left"/>
      <w:pPr>
        <w:tabs>
          <w:tab w:val="num" w:pos="4380"/>
        </w:tabs>
        <w:ind w:left="4380" w:hanging="360"/>
      </w:pPr>
      <w:rPr>
        <w:rFonts w:ascii="Wingdings" w:hAnsi="Wingdings" w:hint="default"/>
      </w:rPr>
    </w:lvl>
    <w:lvl w:ilvl="6" w:tplc="040E0001" w:tentative="1">
      <w:start w:val="1"/>
      <w:numFmt w:val="bullet"/>
      <w:lvlText w:val=""/>
      <w:lvlJc w:val="left"/>
      <w:pPr>
        <w:tabs>
          <w:tab w:val="num" w:pos="5100"/>
        </w:tabs>
        <w:ind w:left="5100" w:hanging="360"/>
      </w:pPr>
      <w:rPr>
        <w:rFonts w:ascii="Symbol" w:hAnsi="Symbol" w:hint="default"/>
      </w:rPr>
    </w:lvl>
    <w:lvl w:ilvl="7" w:tplc="040E0003" w:tentative="1">
      <w:start w:val="1"/>
      <w:numFmt w:val="bullet"/>
      <w:lvlText w:val="o"/>
      <w:lvlJc w:val="left"/>
      <w:pPr>
        <w:tabs>
          <w:tab w:val="num" w:pos="5820"/>
        </w:tabs>
        <w:ind w:left="5820" w:hanging="360"/>
      </w:pPr>
      <w:rPr>
        <w:rFonts w:ascii="Courier New" w:hAnsi="Courier New" w:hint="default"/>
      </w:rPr>
    </w:lvl>
    <w:lvl w:ilvl="8" w:tplc="040E0005" w:tentative="1">
      <w:start w:val="1"/>
      <w:numFmt w:val="bullet"/>
      <w:lvlText w:val=""/>
      <w:lvlJc w:val="left"/>
      <w:pPr>
        <w:tabs>
          <w:tab w:val="num" w:pos="6540"/>
        </w:tabs>
        <w:ind w:left="6540" w:hanging="360"/>
      </w:pPr>
      <w:rPr>
        <w:rFonts w:ascii="Wingdings" w:hAnsi="Wingdings" w:hint="default"/>
      </w:rPr>
    </w:lvl>
  </w:abstractNum>
  <w:abstractNum w:abstractNumId="33">
    <w:nsid w:val="7E846BD3"/>
    <w:multiLevelType w:val="hybridMultilevel"/>
    <w:tmpl w:val="AB06B81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0"/>
  </w:num>
  <w:num w:numId="3">
    <w:abstractNumId w:val="21"/>
  </w:num>
  <w:num w:numId="4">
    <w:abstractNumId w:val="33"/>
  </w:num>
  <w:num w:numId="5">
    <w:abstractNumId w:val="30"/>
  </w:num>
  <w:num w:numId="6">
    <w:abstractNumId w:val="15"/>
  </w:num>
  <w:num w:numId="7">
    <w:abstractNumId w:val="13"/>
  </w:num>
  <w:num w:numId="8">
    <w:abstractNumId w:val="9"/>
  </w:num>
  <w:num w:numId="9">
    <w:abstractNumId w:val="19"/>
  </w:num>
  <w:num w:numId="10">
    <w:abstractNumId w:val="25"/>
  </w:num>
  <w:num w:numId="11">
    <w:abstractNumId w:val="6"/>
  </w:num>
  <w:num w:numId="12">
    <w:abstractNumId w:val="27"/>
  </w:num>
  <w:num w:numId="13">
    <w:abstractNumId w:val="4"/>
  </w:num>
  <w:num w:numId="14">
    <w:abstractNumId w:val="29"/>
  </w:num>
  <w:num w:numId="15">
    <w:abstractNumId w:val="3"/>
  </w:num>
  <w:num w:numId="16">
    <w:abstractNumId w:val="32"/>
  </w:num>
  <w:num w:numId="17">
    <w:abstractNumId w:val="5"/>
  </w:num>
  <w:num w:numId="18">
    <w:abstractNumId w:val="22"/>
  </w:num>
  <w:num w:numId="19">
    <w:abstractNumId w:val="31"/>
  </w:num>
  <w:num w:numId="20">
    <w:abstractNumId w:val="12"/>
  </w:num>
  <w:num w:numId="21">
    <w:abstractNumId w:val="24"/>
  </w:num>
  <w:num w:numId="22">
    <w:abstractNumId w:val="14"/>
  </w:num>
  <w:num w:numId="23">
    <w:abstractNumId w:val="2"/>
  </w:num>
  <w:num w:numId="24">
    <w:abstractNumId w:val="10"/>
  </w:num>
  <w:num w:numId="25">
    <w:abstractNumId w:val="7"/>
  </w:num>
  <w:num w:numId="26">
    <w:abstractNumId w:val="8"/>
  </w:num>
  <w:num w:numId="27">
    <w:abstractNumId w:val="11"/>
  </w:num>
  <w:num w:numId="28">
    <w:abstractNumId w:val="23"/>
  </w:num>
  <w:num w:numId="29">
    <w:abstractNumId w:val="28"/>
  </w:num>
  <w:num w:numId="30">
    <w:abstractNumId w:val="18"/>
  </w:num>
  <w:num w:numId="31">
    <w:abstractNumId w:val="1"/>
  </w:num>
  <w:num w:numId="32">
    <w:abstractNumId w:val="16"/>
  </w:num>
  <w:num w:numId="33">
    <w:abstractNumId w:val="0"/>
  </w:num>
  <w:num w:numId="34">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LW_DocType" w:val="NORMAL"/>
  </w:docVars>
  <w:rsids>
    <w:rsidRoot w:val="00ED1948"/>
    <w:rsid w:val="000029DC"/>
    <w:rsid w:val="00010216"/>
    <w:rsid w:val="000116E2"/>
    <w:rsid w:val="0001174A"/>
    <w:rsid w:val="00012098"/>
    <w:rsid w:val="0001397D"/>
    <w:rsid w:val="00014D49"/>
    <w:rsid w:val="0002223C"/>
    <w:rsid w:val="00025AC1"/>
    <w:rsid w:val="000262C1"/>
    <w:rsid w:val="00031DC3"/>
    <w:rsid w:val="00031EF5"/>
    <w:rsid w:val="0003407F"/>
    <w:rsid w:val="00043DE6"/>
    <w:rsid w:val="00043DFB"/>
    <w:rsid w:val="00046CFB"/>
    <w:rsid w:val="0005009F"/>
    <w:rsid w:val="000514CA"/>
    <w:rsid w:val="000546AF"/>
    <w:rsid w:val="00071A1F"/>
    <w:rsid w:val="00074153"/>
    <w:rsid w:val="00076370"/>
    <w:rsid w:val="00077AEC"/>
    <w:rsid w:val="000821D7"/>
    <w:rsid w:val="00085F21"/>
    <w:rsid w:val="00095341"/>
    <w:rsid w:val="000B168F"/>
    <w:rsid w:val="000B1EE6"/>
    <w:rsid w:val="000B540F"/>
    <w:rsid w:val="000B774E"/>
    <w:rsid w:val="000C1B69"/>
    <w:rsid w:val="000C2E5A"/>
    <w:rsid w:val="000C6954"/>
    <w:rsid w:val="000D217A"/>
    <w:rsid w:val="000D464E"/>
    <w:rsid w:val="000D6905"/>
    <w:rsid w:val="000E2EC8"/>
    <w:rsid w:val="000E44A2"/>
    <w:rsid w:val="000F0C39"/>
    <w:rsid w:val="000F39F9"/>
    <w:rsid w:val="001131F0"/>
    <w:rsid w:val="001135E8"/>
    <w:rsid w:val="001152ED"/>
    <w:rsid w:val="00115565"/>
    <w:rsid w:val="0011621F"/>
    <w:rsid w:val="001232CA"/>
    <w:rsid w:val="00126DB5"/>
    <w:rsid w:val="001272B2"/>
    <w:rsid w:val="00127F28"/>
    <w:rsid w:val="00132E31"/>
    <w:rsid w:val="00133851"/>
    <w:rsid w:val="0014029C"/>
    <w:rsid w:val="0014142E"/>
    <w:rsid w:val="00151BC6"/>
    <w:rsid w:val="00160174"/>
    <w:rsid w:val="00160290"/>
    <w:rsid w:val="001613AB"/>
    <w:rsid w:val="00162B72"/>
    <w:rsid w:val="00162D57"/>
    <w:rsid w:val="00163302"/>
    <w:rsid w:val="0016366C"/>
    <w:rsid w:val="00171BE7"/>
    <w:rsid w:val="00172084"/>
    <w:rsid w:val="001771CB"/>
    <w:rsid w:val="001800D7"/>
    <w:rsid w:val="001815A8"/>
    <w:rsid w:val="00184D12"/>
    <w:rsid w:val="00185BA8"/>
    <w:rsid w:val="00187658"/>
    <w:rsid w:val="001A235F"/>
    <w:rsid w:val="001A40E8"/>
    <w:rsid w:val="001A4878"/>
    <w:rsid w:val="001B1A8F"/>
    <w:rsid w:val="001B396D"/>
    <w:rsid w:val="001B3C80"/>
    <w:rsid w:val="001D3C13"/>
    <w:rsid w:val="001D4CC4"/>
    <w:rsid w:val="001E2025"/>
    <w:rsid w:val="001E28FF"/>
    <w:rsid w:val="001E75E8"/>
    <w:rsid w:val="001F0F5E"/>
    <w:rsid w:val="001F12FF"/>
    <w:rsid w:val="001F32AA"/>
    <w:rsid w:val="0020159B"/>
    <w:rsid w:val="00204148"/>
    <w:rsid w:val="00205567"/>
    <w:rsid w:val="00205864"/>
    <w:rsid w:val="002151B3"/>
    <w:rsid w:val="00217509"/>
    <w:rsid w:val="002212EA"/>
    <w:rsid w:val="00225345"/>
    <w:rsid w:val="002311C0"/>
    <w:rsid w:val="0023487D"/>
    <w:rsid w:val="00243EEE"/>
    <w:rsid w:val="00246A23"/>
    <w:rsid w:val="00251360"/>
    <w:rsid w:val="00251872"/>
    <w:rsid w:val="0025468F"/>
    <w:rsid w:val="00261518"/>
    <w:rsid w:val="00261AF3"/>
    <w:rsid w:val="00263ADA"/>
    <w:rsid w:val="00265581"/>
    <w:rsid w:val="002724A7"/>
    <w:rsid w:val="002733FE"/>
    <w:rsid w:val="00276756"/>
    <w:rsid w:val="00281A6C"/>
    <w:rsid w:val="0028408A"/>
    <w:rsid w:val="00287A0A"/>
    <w:rsid w:val="00296E4C"/>
    <w:rsid w:val="002A2C1B"/>
    <w:rsid w:val="002A2D7B"/>
    <w:rsid w:val="002B27A5"/>
    <w:rsid w:val="002B45A6"/>
    <w:rsid w:val="002B7E0E"/>
    <w:rsid w:val="002C2D10"/>
    <w:rsid w:val="002C3EDF"/>
    <w:rsid w:val="002C4995"/>
    <w:rsid w:val="002C54A5"/>
    <w:rsid w:val="002D2E03"/>
    <w:rsid w:val="002D3B80"/>
    <w:rsid w:val="002D762F"/>
    <w:rsid w:val="002E459E"/>
    <w:rsid w:val="002E5431"/>
    <w:rsid w:val="002F0C02"/>
    <w:rsid w:val="002F229F"/>
    <w:rsid w:val="002F2EBB"/>
    <w:rsid w:val="002F3AE5"/>
    <w:rsid w:val="002F3B61"/>
    <w:rsid w:val="002F425A"/>
    <w:rsid w:val="002F6053"/>
    <w:rsid w:val="0030029A"/>
    <w:rsid w:val="00300EAF"/>
    <w:rsid w:val="00302EBC"/>
    <w:rsid w:val="003107BE"/>
    <w:rsid w:val="00312F68"/>
    <w:rsid w:val="00316E1F"/>
    <w:rsid w:val="00317E78"/>
    <w:rsid w:val="00320277"/>
    <w:rsid w:val="003217B4"/>
    <w:rsid w:val="00322F3F"/>
    <w:rsid w:val="00324372"/>
    <w:rsid w:val="00332ABD"/>
    <w:rsid w:val="00340CD0"/>
    <w:rsid w:val="00342026"/>
    <w:rsid w:val="003453CA"/>
    <w:rsid w:val="003462D0"/>
    <w:rsid w:val="00352453"/>
    <w:rsid w:val="00353177"/>
    <w:rsid w:val="00353556"/>
    <w:rsid w:val="0035442F"/>
    <w:rsid w:val="00357B8E"/>
    <w:rsid w:val="00361A96"/>
    <w:rsid w:val="0036454B"/>
    <w:rsid w:val="00370247"/>
    <w:rsid w:val="003755F9"/>
    <w:rsid w:val="00375C14"/>
    <w:rsid w:val="00377E86"/>
    <w:rsid w:val="003907FB"/>
    <w:rsid w:val="00390FE7"/>
    <w:rsid w:val="00391682"/>
    <w:rsid w:val="00395474"/>
    <w:rsid w:val="003956F2"/>
    <w:rsid w:val="0039683F"/>
    <w:rsid w:val="003A2F33"/>
    <w:rsid w:val="003A37C2"/>
    <w:rsid w:val="003B0378"/>
    <w:rsid w:val="003B5A1F"/>
    <w:rsid w:val="003C01DD"/>
    <w:rsid w:val="003C1269"/>
    <w:rsid w:val="003C17A6"/>
    <w:rsid w:val="003C60ED"/>
    <w:rsid w:val="003D2312"/>
    <w:rsid w:val="003E4A3F"/>
    <w:rsid w:val="003E4DEE"/>
    <w:rsid w:val="003F3D24"/>
    <w:rsid w:val="003F6255"/>
    <w:rsid w:val="00401170"/>
    <w:rsid w:val="00404912"/>
    <w:rsid w:val="00404BC4"/>
    <w:rsid w:val="004133A1"/>
    <w:rsid w:val="004156A8"/>
    <w:rsid w:val="00417B9F"/>
    <w:rsid w:val="00422A5D"/>
    <w:rsid w:val="00423E96"/>
    <w:rsid w:val="00432D37"/>
    <w:rsid w:val="00436A37"/>
    <w:rsid w:val="004439FC"/>
    <w:rsid w:val="00450E6D"/>
    <w:rsid w:val="00451705"/>
    <w:rsid w:val="00461656"/>
    <w:rsid w:val="004631C3"/>
    <w:rsid w:val="00463C2D"/>
    <w:rsid w:val="00465279"/>
    <w:rsid w:val="00467005"/>
    <w:rsid w:val="00471EC4"/>
    <w:rsid w:val="00476457"/>
    <w:rsid w:val="00481A4B"/>
    <w:rsid w:val="00481BF6"/>
    <w:rsid w:val="004866F6"/>
    <w:rsid w:val="00491A49"/>
    <w:rsid w:val="004921DA"/>
    <w:rsid w:val="0049741F"/>
    <w:rsid w:val="004A1887"/>
    <w:rsid w:val="004A35D1"/>
    <w:rsid w:val="004A3952"/>
    <w:rsid w:val="004A457A"/>
    <w:rsid w:val="004A48A1"/>
    <w:rsid w:val="004A58A4"/>
    <w:rsid w:val="004B0BB5"/>
    <w:rsid w:val="004B1AE4"/>
    <w:rsid w:val="004B3113"/>
    <w:rsid w:val="004B3D7F"/>
    <w:rsid w:val="004B57CA"/>
    <w:rsid w:val="004B6D78"/>
    <w:rsid w:val="004C1C74"/>
    <w:rsid w:val="004C60FA"/>
    <w:rsid w:val="004C698E"/>
    <w:rsid w:val="004D1A3A"/>
    <w:rsid w:val="004D4068"/>
    <w:rsid w:val="004D4AA5"/>
    <w:rsid w:val="004D5013"/>
    <w:rsid w:val="004D7341"/>
    <w:rsid w:val="004E40F1"/>
    <w:rsid w:val="004E5BE7"/>
    <w:rsid w:val="004E7DE4"/>
    <w:rsid w:val="004F2970"/>
    <w:rsid w:val="004F4FB3"/>
    <w:rsid w:val="004F5954"/>
    <w:rsid w:val="004F6E80"/>
    <w:rsid w:val="005049A0"/>
    <w:rsid w:val="005100BE"/>
    <w:rsid w:val="00514130"/>
    <w:rsid w:val="0051494A"/>
    <w:rsid w:val="00517DE1"/>
    <w:rsid w:val="00521320"/>
    <w:rsid w:val="00523E2D"/>
    <w:rsid w:val="0052681D"/>
    <w:rsid w:val="00533788"/>
    <w:rsid w:val="0053435D"/>
    <w:rsid w:val="00535525"/>
    <w:rsid w:val="005355C0"/>
    <w:rsid w:val="0053671E"/>
    <w:rsid w:val="0054198F"/>
    <w:rsid w:val="00545C99"/>
    <w:rsid w:val="00547475"/>
    <w:rsid w:val="00551DB2"/>
    <w:rsid w:val="005530E4"/>
    <w:rsid w:val="00554C23"/>
    <w:rsid w:val="005550B1"/>
    <w:rsid w:val="00556D71"/>
    <w:rsid w:val="00561485"/>
    <w:rsid w:val="00564CA7"/>
    <w:rsid w:val="00570D91"/>
    <w:rsid w:val="0057540F"/>
    <w:rsid w:val="00576242"/>
    <w:rsid w:val="00584732"/>
    <w:rsid w:val="00586B99"/>
    <w:rsid w:val="00587475"/>
    <w:rsid w:val="005931ED"/>
    <w:rsid w:val="005953E2"/>
    <w:rsid w:val="005A3243"/>
    <w:rsid w:val="005A5368"/>
    <w:rsid w:val="005A59D2"/>
    <w:rsid w:val="005A6B70"/>
    <w:rsid w:val="005B38B1"/>
    <w:rsid w:val="005B77C2"/>
    <w:rsid w:val="005C15BA"/>
    <w:rsid w:val="005C6E79"/>
    <w:rsid w:val="005C76D3"/>
    <w:rsid w:val="005D65BD"/>
    <w:rsid w:val="005D6C02"/>
    <w:rsid w:val="005D78DD"/>
    <w:rsid w:val="005E0F40"/>
    <w:rsid w:val="005E3E75"/>
    <w:rsid w:val="005F184D"/>
    <w:rsid w:val="005F1B53"/>
    <w:rsid w:val="005F5FE0"/>
    <w:rsid w:val="006036A2"/>
    <w:rsid w:val="006069B9"/>
    <w:rsid w:val="00611305"/>
    <w:rsid w:val="00614EDA"/>
    <w:rsid w:val="006167B4"/>
    <w:rsid w:val="00616A2A"/>
    <w:rsid w:val="00624B08"/>
    <w:rsid w:val="0062510D"/>
    <w:rsid w:val="00630BC0"/>
    <w:rsid w:val="006315BE"/>
    <w:rsid w:val="006318F8"/>
    <w:rsid w:val="00632A17"/>
    <w:rsid w:val="0064131D"/>
    <w:rsid w:val="00644108"/>
    <w:rsid w:val="0065270A"/>
    <w:rsid w:val="00653109"/>
    <w:rsid w:val="00666B4D"/>
    <w:rsid w:val="00673882"/>
    <w:rsid w:val="00677A14"/>
    <w:rsid w:val="006819C6"/>
    <w:rsid w:val="00682510"/>
    <w:rsid w:val="00693410"/>
    <w:rsid w:val="00694CE9"/>
    <w:rsid w:val="006A30D9"/>
    <w:rsid w:val="006A3188"/>
    <w:rsid w:val="006A3E98"/>
    <w:rsid w:val="006A7381"/>
    <w:rsid w:val="006B3ADE"/>
    <w:rsid w:val="006B3EBC"/>
    <w:rsid w:val="006C1B8D"/>
    <w:rsid w:val="006C3F21"/>
    <w:rsid w:val="006C52BF"/>
    <w:rsid w:val="006C7690"/>
    <w:rsid w:val="006D1BF7"/>
    <w:rsid w:val="006D209C"/>
    <w:rsid w:val="006D2648"/>
    <w:rsid w:val="006D6CDE"/>
    <w:rsid w:val="006E45BA"/>
    <w:rsid w:val="006E4A7B"/>
    <w:rsid w:val="006E7123"/>
    <w:rsid w:val="006F2304"/>
    <w:rsid w:val="006F64CA"/>
    <w:rsid w:val="00701C51"/>
    <w:rsid w:val="00707306"/>
    <w:rsid w:val="00713D7A"/>
    <w:rsid w:val="00716839"/>
    <w:rsid w:val="00726B17"/>
    <w:rsid w:val="00735556"/>
    <w:rsid w:val="007371B5"/>
    <w:rsid w:val="007408CA"/>
    <w:rsid w:val="00750F4E"/>
    <w:rsid w:val="0075196B"/>
    <w:rsid w:val="007525AA"/>
    <w:rsid w:val="00756EFA"/>
    <w:rsid w:val="00762E52"/>
    <w:rsid w:val="00767039"/>
    <w:rsid w:val="00767C75"/>
    <w:rsid w:val="007808FC"/>
    <w:rsid w:val="00782B23"/>
    <w:rsid w:val="00783CED"/>
    <w:rsid w:val="0079122C"/>
    <w:rsid w:val="0079363D"/>
    <w:rsid w:val="00793FBF"/>
    <w:rsid w:val="00796D17"/>
    <w:rsid w:val="00796EE5"/>
    <w:rsid w:val="007A0270"/>
    <w:rsid w:val="007A08FB"/>
    <w:rsid w:val="007A0BC3"/>
    <w:rsid w:val="007A6A6B"/>
    <w:rsid w:val="007A77B9"/>
    <w:rsid w:val="007C4865"/>
    <w:rsid w:val="007D3284"/>
    <w:rsid w:val="007D53CB"/>
    <w:rsid w:val="007E42F2"/>
    <w:rsid w:val="007E4839"/>
    <w:rsid w:val="007E6462"/>
    <w:rsid w:val="007E64D7"/>
    <w:rsid w:val="007E64EF"/>
    <w:rsid w:val="007E655F"/>
    <w:rsid w:val="007E65FB"/>
    <w:rsid w:val="007F0C60"/>
    <w:rsid w:val="007F1D29"/>
    <w:rsid w:val="007F22D1"/>
    <w:rsid w:val="007F485E"/>
    <w:rsid w:val="007F4E38"/>
    <w:rsid w:val="007F6DE8"/>
    <w:rsid w:val="008016E8"/>
    <w:rsid w:val="00807A24"/>
    <w:rsid w:val="008106D4"/>
    <w:rsid w:val="0081344E"/>
    <w:rsid w:val="0081676D"/>
    <w:rsid w:val="0082376C"/>
    <w:rsid w:val="00827D13"/>
    <w:rsid w:val="00832943"/>
    <w:rsid w:val="008378F2"/>
    <w:rsid w:val="008431F3"/>
    <w:rsid w:val="008466EA"/>
    <w:rsid w:val="00847BD0"/>
    <w:rsid w:val="00851876"/>
    <w:rsid w:val="008532EE"/>
    <w:rsid w:val="00853CB8"/>
    <w:rsid w:val="008542AA"/>
    <w:rsid w:val="00856726"/>
    <w:rsid w:val="008576DA"/>
    <w:rsid w:val="00857B17"/>
    <w:rsid w:val="008611AF"/>
    <w:rsid w:val="008618F9"/>
    <w:rsid w:val="00862207"/>
    <w:rsid w:val="00867163"/>
    <w:rsid w:val="008675BE"/>
    <w:rsid w:val="008740E9"/>
    <w:rsid w:val="008754E4"/>
    <w:rsid w:val="00880706"/>
    <w:rsid w:val="00892B67"/>
    <w:rsid w:val="00892CB9"/>
    <w:rsid w:val="0089785A"/>
    <w:rsid w:val="008978C1"/>
    <w:rsid w:val="008A3C92"/>
    <w:rsid w:val="008B0B5E"/>
    <w:rsid w:val="008B13D9"/>
    <w:rsid w:val="008B1CB5"/>
    <w:rsid w:val="008B272E"/>
    <w:rsid w:val="008B3916"/>
    <w:rsid w:val="008B6340"/>
    <w:rsid w:val="008B7F88"/>
    <w:rsid w:val="008C2548"/>
    <w:rsid w:val="008C3F1D"/>
    <w:rsid w:val="008C50E8"/>
    <w:rsid w:val="008D23FE"/>
    <w:rsid w:val="008D2EBA"/>
    <w:rsid w:val="008D4511"/>
    <w:rsid w:val="008D764D"/>
    <w:rsid w:val="008D7E28"/>
    <w:rsid w:val="008E1775"/>
    <w:rsid w:val="008E1AEA"/>
    <w:rsid w:val="008E3D1E"/>
    <w:rsid w:val="008E448D"/>
    <w:rsid w:val="008E5D65"/>
    <w:rsid w:val="008F11C0"/>
    <w:rsid w:val="008F4B8F"/>
    <w:rsid w:val="00905D20"/>
    <w:rsid w:val="009066B9"/>
    <w:rsid w:val="00907EF3"/>
    <w:rsid w:val="009146EF"/>
    <w:rsid w:val="009149AC"/>
    <w:rsid w:val="00914B04"/>
    <w:rsid w:val="00921907"/>
    <w:rsid w:val="009308C3"/>
    <w:rsid w:val="00931C03"/>
    <w:rsid w:val="0094053F"/>
    <w:rsid w:val="00941153"/>
    <w:rsid w:val="00944F67"/>
    <w:rsid w:val="009512AD"/>
    <w:rsid w:val="00957419"/>
    <w:rsid w:val="00962E51"/>
    <w:rsid w:val="009639B6"/>
    <w:rsid w:val="009645F4"/>
    <w:rsid w:val="009670CB"/>
    <w:rsid w:val="0096767C"/>
    <w:rsid w:val="00972758"/>
    <w:rsid w:val="00980E70"/>
    <w:rsid w:val="00981CCC"/>
    <w:rsid w:val="00984C48"/>
    <w:rsid w:val="00984F63"/>
    <w:rsid w:val="00986275"/>
    <w:rsid w:val="00993D40"/>
    <w:rsid w:val="009945A9"/>
    <w:rsid w:val="00995670"/>
    <w:rsid w:val="009A0714"/>
    <w:rsid w:val="009A7197"/>
    <w:rsid w:val="009B0C78"/>
    <w:rsid w:val="009B3B84"/>
    <w:rsid w:val="009B3DBB"/>
    <w:rsid w:val="009B6872"/>
    <w:rsid w:val="009C085D"/>
    <w:rsid w:val="009C0CAF"/>
    <w:rsid w:val="009C3B7C"/>
    <w:rsid w:val="009C7277"/>
    <w:rsid w:val="009C7B1C"/>
    <w:rsid w:val="009E08E4"/>
    <w:rsid w:val="009E61CB"/>
    <w:rsid w:val="009F1D94"/>
    <w:rsid w:val="009F2E36"/>
    <w:rsid w:val="009F3636"/>
    <w:rsid w:val="009F474A"/>
    <w:rsid w:val="009F7137"/>
    <w:rsid w:val="00A00AAB"/>
    <w:rsid w:val="00A00D28"/>
    <w:rsid w:val="00A00E98"/>
    <w:rsid w:val="00A02869"/>
    <w:rsid w:val="00A02BCD"/>
    <w:rsid w:val="00A044AB"/>
    <w:rsid w:val="00A0629E"/>
    <w:rsid w:val="00A12692"/>
    <w:rsid w:val="00A20154"/>
    <w:rsid w:val="00A27A7C"/>
    <w:rsid w:val="00A27CBA"/>
    <w:rsid w:val="00A30136"/>
    <w:rsid w:val="00A31428"/>
    <w:rsid w:val="00A339DA"/>
    <w:rsid w:val="00A40F1E"/>
    <w:rsid w:val="00A40FDF"/>
    <w:rsid w:val="00A4142A"/>
    <w:rsid w:val="00A5448C"/>
    <w:rsid w:val="00A554E8"/>
    <w:rsid w:val="00A61305"/>
    <w:rsid w:val="00A627A4"/>
    <w:rsid w:val="00A649CA"/>
    <w:rsid w:val="00A65438"/>
    <w:rsid w:val="00A65820"/>
    <w:rsid w:val="00A73665"/>
    <w:rsid w:val="00A737F5"/>
    <w:rsid w:val="00A8228C"/>
    <w:rsid w:val="00A84C7B"/>
    <w:rsid w:val="00A879AE"/>
    <w:rsid w:val="00A9691B"/>
    <w:rsid w:val="00AA079A"/>
    <w:rsid w:val="00AA6197"/>
    <w:rsid w:val="00AA7718"/>
    <w:rsid w:val="00AB3516"/>
    <w:rsid w:val="00AB5EDE"/>
    <w:rsid w:val="00AC14EE"/>
    <w:rsid w:val="00AC1A6E"/>
    <w:rsid w:val="00AC3060"/>
    <w:rsid w:val="00AC5245"/>
    <w:rsid w:val="00AE18F1"/>
    <w:rsid w:val="00AE304A"/>
    <w:rsid w:val="00AE6737"/>
    <w:rsid w:val="00AE7A9D"/>
    <w:rsid w:val="00AF52F1"/>
    <w:rsid w:val="00AF589F"/>
    <w:rsid w:val="00AF7873"/>
    <w:rsid w:val="00B00E4C"/>
    <w:rsid w:val="00B11E02"/>
    <w:rsid w:val="00B13AB8"/>
    <w:rsid w:val="00B15977"/>
    <w:rsid w:val="00B208A3"/>
    <w:rsid w:val="00B26777"/>
    <w:rsid w:val="00B375F7"/>
    <w:rsid w:val="00B37A50"/>
    <w:rsid w:val="00B41315"/>
    <w:rsid w:val="00B420AC"/>
    <w:rsid w:val="00B46231"/>
    <w:rsid w:val="00B51997"/>
    <w:rsid w:val="00B52A83"/>
    <w:rsid w:val="00B5653C"/>
    <w:rsid w:val="00B5662D"/>
    <w:rsid w:val="00B57275"/>
    <w:rsid w:val="00B607BC"/>
    <w:rsid w:val="00B61934"/>
    <w:rsid w:val="00B63D24"/>
    <w:rsid w:val="00B6447E"/>
    <w:rsid w:val="00B70C97"/>
    <w:rsid w:val="00B71606"/>
    <w:rsid w:val="00B73EA7"/>
    <w:rsid w:val="00B778EF"/>
    <w:rsid w:val="00B85166"/>
    <w:rsid w:val="00B874C1"/>
    <w:rsid w:val="00B90622"/>
    <w:rsid w:val="00B93393"/>
    <w:rsid w:val="00B93A17"/>
    <w:rsid w:val="00B94E09"/>
    <w:rsid w:val="00B97F72"/>
    <w:rsid w:val="00BA0CCF"/>
    <w:rsid w:val="00BA2340"/>
    <w:rsid w:val="00BA2C62"/>
    <w:rsid w:val="00BA69EC"/>
    <w:rsid w:val="00BA7758"/>
    <w:rsid w:val="00BA786A"/>
    <w:rsid w:val="00BB08E5"/>
    <w:rsid w:val="00BB1736"/>
    <w:rsid w:val="00BC11B9"/>
    <w:rsid w:val="00BD2467"/>
    <w:rsid w:val="00BE051C"/>
    <w:rsid w:val="00BE1D65"/>
    <w:rsid w:val="00BE4420"/>
    <w:rsid w:val="00BE64A1"/>
    <w:rsid w:val="00BF0F68"/>
    <w:rsid w:val="00BF46CF"/>
    <w:rsid w:val="00BF5058"/>
    <w:rsid w:val="00C042F1"/>
    <w:rsid w:val="00C10985"/>
    <w:rsid w:val="00C1115F"/>
    <w:rsid w:val="00C114FB"/>
    <w:rsid w:val="00C13568"/>
    <w:rsid w:val="00C1446B"/>
    <w:rsid w:val="00C27F37"/>
    <w:rsid w:val="00C44461"/>
    <w:rsid w:val="00C5170C"/>
    <w:rsid w:val="00C63061"/>
    <w:rsid w:val="00C6311F"/>
    <w:rsid w:val="00C65A6E"/>
    <w:rsid w:val="00C65F4A"/>
    <w:rsid w:val="00C6614B"/>
    <w:rsid w:val="00C6681F"/>
    <w:rsid w:val="00C77457"/>
    <w:rsid w:val="00C819CE"/>
    <w:rsid w:val="00C826AA"/>
    <w:rsid w:val="00C83375"/>
    <w:rsid w:val="00C8419D"/>
    <w:rsid w:val="00C84A5E"/>
    <w:rsid w:val="00C86C3C"/>
    <w:rsid w:val="00C91AE0"/>
    <w:rsid w:val="00CA66CB"/>
    <w:rsid w:val="00CB0F17"/>
    <w:rsid w:val="00CB33E3"/>
    <w:rsid w:val="00CB4DDF"/>
    <w:rsid w:val="00CB6691"/>
    <w:rsid w:val="00CB72A4"/>
    <w:rsid w:val="00CD127A"/>
    <w:rsid w:val="00CD4C41"/>
    <w:rsid w:val="00CE3266"/>
    <w:rsid w:val="00CE4B9A"/>
    <w:rsid w:val="00CF66AB"/>
    <w:rsid w:val="00D04F73"/>
    <w:rsid w:val="00D06282"/>
    <w:rsid w:val="00D14E79"/>
    <w:rsid w:val="00D20577"/>
    <w:rsid w:val="00D21371"/>
    <w:rsid w:val="00D31852"/>
    <w:rsid w:val="00D3203F"/>
    <w:rsid w:val="00D354A9"/>
    <w:rsid w:val="00D45C9D"/>
    <w:rsid w:val="00D54362"/>
    <w:rsid w:val="00D5506D"/>
    <w:rsid w:val="00D5562F"/>
    <w:rsid w:val="00D636FF"/>
    <w:rsid w:val="00D755A8"/>
    <w:rsid w:val="00D82C39"/>
    <w:rsid w:val="00D83ABC"/>
    <w:rsid w:val="00D93E9A"/>
    <w:rsid w:val="00D95831"/>
    <w:rsid w:val="00D95EC3"/>
    <w:rsid w:val="00DA11C9"/>
    <w:rsid w:val="00DB05CE"/>
    <w:rsid w:val="00DB18D6"/>
    <w:rsid w:val="00DB33B3"/>
    <w:rsid w:val="00DC0441"/>
    <w:rsid w:val="00DC04FB"/>
    <w:rsid w:val="00DC544A"/>
    <w:rsid w:val="00DC6DF5"/>
    <w:rsid w:val="00DD18CF"/>
    <w:rsid w:val="00DD62D2"/>
    <w:rsid w:val="00DE048C"/>
    <w:rsid w:val="00DE60A8"/>
    <w:rsid w:val="00DF0075"/>
    <w:rsid w:val="00DF24F8"/>
    <w:rsid w:val="00E003D2"/>
    <w:rsid w:val="00E031D8"/>
    <w:rsid w:val="00E15A6A"/>
    <w:rsid w:val="00E15D28"/>
    <w:rsid w:val="00E15D86"/>
    <w:rsid w:val="00E164F5"/>
    <w:rsid w:val="00E20B12"/>
    <w:rsid w:val="00E23694"/>
    <w:rsid w:val="00E25684"/>
    <w:rsid w:val="00E261C1"/>
    <w:rsid w:val="00E33D78"/>
    <w:rsid w:val="00E3418E"/>
    <w:rsid w:val="00E360B2"/>
    <w:rsid w:val="00E404F6"/>
    <w:rsid w:val="00E4361F"/>
    <w:rsid w:val="00E46F45"/>
    <w:rsid w:val="00E47631"/>
    <w:rsid w:val="00E508D9"/>
    <w:rsid w:val="00E50C4D"/>
    <w:rsid w:val="00E5388A"/>
    <w:rsid w:val="00E5445E"/>
    <w:rsid w:val="00E54972"/>
    <w:rsid w:val="00E60E0E"/>
    <w:rsid w:val="00E63777"/>
    <w:rsid w:val="00E647B6"/>
    <w:rsid w:val="00E65190"/>
    <w:rsid w:val="00E65C2E"/>
    <w:rsid w:val="00E65FF4"/>
    <w:rsid w:val="00E6603F"/>
    <w:rsid w:val="00E75636"/>
    <w:rsid w:val="00E7591B"/>
    <w:rsid w:val="00E841A1"/>
    <w:rsid w:val="00E951AA"/>
    <w:rsid w:val="00E95B80"/>
    <w:rsid w:val="00E97151"/>
    <w:rsid w:val="00EA3CB2"/>
    <w:rsid w:val="00EB262B"/>
    <w:rsid w:val="00EB2D13"/>
    <w:rsid w:val="00EB306C"/>
    <w:rsid w:val="00EB72CE"/>
    <w:rsid w:val="00EC0095"/>
    <w:rsid w:val="00ED1378"/>
    <w:rsid w:val="00ED1948"/>
    <w:rsid w:val="00ED78E1"/>
    <w:rsid w:val="00EE0777"/>
    <w:rsid w:val="00EE4FD4"/>
    <w:rsid w:val="00F0042B"/>
    <w:rsid w:val="00F1611D"/>
    <w:rsid w:val="00F169D9"/>
    <w:rsid w:val="00F413C3"/>
    <w:rsid w:val="00F430D8"/>
    <w:rsid w:val="00F459BD"/>
    <w:rsid w:val="00F47177"/>
    <w:rsid w:val="00F47A42"/>
    <w:rsid w:val="00F5615F"/>
    <w:rsid w:val="00F628A1"/>
    <w:rsid w:val="00F6734E"/>
    <w:rsid w:val="00F716F0"/>
    <w:rsid w:val="00F73FEC"/>
    <w:rsid w:val="00F80D3B"/>
    <w:rsid w:val="00F90359"/>
    <w:rsid w:val="00F908CB"/>
    <w:rsid w:val="00F931DF"/>
    <w:rsid w:val="00FA70EC"/>
    <w:rsid w:val="00FB2FB8"/>
    <w:rsid w:val="00FB4A8B"/>
    <w:rsid w:val="00FD0509"/>
    <w:rsid w:val="00FD231B"/>
    <w:rsid w:val="00FD56A5"/>
    <w:rsid w:val="00FE0135"/>
    <w:rsid w:val="00FE10C6"/>
    <w:rsid w:val="00FE5247"/>
    <w:rsid w:val="00FF0A12"/>
    <w:rsid w:val="00FF0CD3"/>
    <w:rsid w:val="00FF228B"/>
    <w:rsid w:val="00FF3739"/>
    <w:rsid w:val="00FF389B"/>
    <w:rsid w:val="00FF5AAE"/>
    <w:rsid w:val="00FF5CF4"/>
  </w:rsids>
  <m:mathPr>
    <m:mathFont m:val="Cambria Math"/>
    <m:brkBin m:val="before"/>
    <m:brkBinSub m:val="--"/>
    <m:smallFrac m:val="off"/>
    <m:dispDef/>
    <m:lMargin m:val="0"/>
    <m:rMargin m:val="0"/>
    <m:defJc m:val="centerGroup"/>
    <m:wrapIndent m:val="1440"/>
    <m:intLim m:val="subSup"/>
    <m:naryLim m:val="undOvr"/>
  </m:mathPr>
  <w:uiCompat97To2003/>
  <w:attachedSchema w:val="urn:schemas:contacts"/>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CB2"/>
    <w:rPr>
      <w:sz w:val="24"/>
      <w:szCs w:val="24"/>
      <w:lang w:val="en-GB" w:eastAsia="en-GB"/>
    </w:rPr>
  </w:style>
  <w:style w:type="paragraph" w:styleId="Heading1">
    <w:name w:val="heading 1"/>
    <w:basedOn w:val="Normal"/>
    <w:next w:val="Normal"/>
    <w:link w:val="Heading1Char"/>
    <w:uiPriority w:val="99"/>
    <w:qFormat/>
    <w:rsid w:val="00C83375"/>
    <w:pPr>
      <w:keepNext/>
      <w:spacing w:before="240" w:after="60"/>
      <w:jc w:val="center"/>
      <w:outlineLvl w:val="0"/>
    </w:pPr>
    <w:rPr>
      <w:rFonts w:ascii="Arial" w:hAnsi="Arial"/>
      <w:b/>
      <w:bCs/>
      <w:kern w:val="32"/>
      <w:sz w:val="32"/>
      <w:szCs w:val="32"/>
      <w:lang w:val="hu-HU"/>
    </w:rPr>
  </w:style>
  <w:style w:type="paragraph" w:styleId="Heading2">
    <w:name w:val="heading 2"/>
    <w:basedOn w:val="Normal"/>
    <w:next w:val="Normal"/>
    <w:link w:val="Heading2Char"/>
    <w:uiPriority w:val="99"/>
    <w:qFormat/>
    <w:rsid w:val="00C83375"/>
    <w:pPr>
      <w:keepNext/>
      <w:spacing w:before="240" w:after="60"/>
      <w:jc w:val="center"/>
      <w:outlineLvl w:val="1"/>
    </w:pPr>
    <w:rPr>
      <w:rFonts w:ascii="Arial" w:hAnsi="Arial"/>
      <w:b/>
      <w:bCs/>
      <w:i/>
      <w:iCs/>
      <w:sz w:val="28"/>
      <w:szCs w:val="28"/>
      <w:lang w:val="hu-H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3375"/>
    <w:rPr>
      <w:rFonts w:ascii="Arial" w:hAnsi="Arial" w:cs="Times New Roman"/>
      <w:b/>
      <w:kern w:val="32"/>
      <w:sz w:val="32"/>
      <w:lang w:eastAsia="en-GB"/>
    </w:rPr>
  </w:style>
  <w:style w:type="character" w:customStyle="1" w:styleId="Heading2Char">
    <w:name w:val="Heading 2 Char"/>
    <w:basedOn w:val="DefaultParagraphFont"/>
    <w:link w:val="Heading2"/>
    <w:uiPriority w:val="99"/>
    <w:locked/>
    <w:rsid w:val="00C83375"/>
    <w:rPr>
      <w:rFonts w:ascii="Arial" w:hAnsi="Arial" w:cs="Times New Roman"/>
      <w:b/>
      <w:i/>
      <w:sz w:val="28"/>
      <w:lang w:eastAsia="en-GB"/>
    </w:rPr>
  </w:style>
  <w:style w:type="paragraph" w:styleId="BalloonText">
    <w:name w:val="Balloon Text"/>
    <w:basedOn w:val="Normal"/>
    <w:link w:val="BalloonTextChar"/>
    <w:uiPriority w:val="99"/>
    <w:semiHidden/>
    <w:rsid w:val="00D2137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1AF3"/>
    <w:rPr>
      <w:rFonts w:cs="Times New Roman"/>
      <w:sz w:val="2"/>
      <w:lang w:val="en-GB" w:eastAsia="en-GB"/>
    </w:rPr>
  </w:style>
  <w:style w:type="paragraph" w:styleId="NormalWeb">
    <w:name w:val="Normal (Web)"/>
    <w:basedOn w:val="Normal"/>
    <w:uiPriority w:val="99"/>
    <w:rsid w:val="00461656"/>
    <w:pPr>
      <w:spacing w:before="100" w:beforeAutospacing="1" w:after="100" w:afterAutospacing="1"/>
    </w:pPr>
  </w:style>
  <w:style w:type="character" w:styleId="CommentReference">
    <w:name w:val="annotation reference"/>
    <w:basedOn w:val="DefaultParagraphFont"/>
    <w:uiPriority w:val="99"/>
    <w:rsid w:val="00AB5EDE"/>
    <w:rPr>
      <w:rFonts w:cs="Times New Roman"/>
      <w:sz w:val="16"/>
    </w:rPr>
  </w:style>
  <w:style w:type="paragraph" w:styleId="CommentText">
    <w:name w:val="annotation text"/>
    <w:basedOn w:val="Normal"/>
    <w:link w:val="CommentTextChar"/>
    <w:uiPriority w:val="99"/>
    <w:rsid w:val="00AB5EDE"/>
    <w:rPr>
      <w:sz w:val="20"/>
      <w:szCs w:val="20"/>
      <w:lang w:val="hu-HU"/>
    </w:rPr>
  </w:style>
  <w:style w:type="character" w:customStyle="1" w:styleId="CommentTextChar">
    <w:name w:val="Comment Text Char"/>
    <w:basedOn w:val="DefaultParagraphFont"/>
    <w:link w:val="CommentText"/>
    <w:uiPriority w:val="99"/>
    <w:locked/>
    <w:rsid w:val="00AB5EDE"/>
    <w:rPr>
      <w:rFonts w:cs="Times New Roman"/>
      <w:lang w:eastAsia="en-GB"/>
    </w:rPr>
  </w:style>
  <w:style w:type="paragraph" w:styleId="CommentSubject">
    <w:name w:val="annotation subject"/>
    <w:basedOn w:val="CommentText"/>
    <w:next w:val="CommentText"/>
    <w:link w:val="CommentSubjectChar"/>
    <w:uiPriority w:val="99"/>
    <w:rsid w:val="00AB5EDE"/>
    <w:rPr>
      <w:b/>
      <w:bCs/>
    </w:rPr>
  </w:style>
  <w:style w:type="character" w:customStyle="1" w:styleId="CommentSubjectChar">
    <w:name w:val="Comment Subject Char"/>
    <w:basedOn w:val="CommentTextChar"/>
    <w:link w:val="CommentSubject"/>
    <w:uiPriority w:val="99"/>
    <w:locked/>
    <w:rsid w:val="00AB5EDE"/>
    <w:rPr>
      <w:b/>
    </w:rPr>
  </w:style>
  <w:style w:type="character" w:styleId="Hyperlink">
    <w:name w:val="Hyperlink"/>
    <w:basedOn w:val="DefaultParagraphFont"/>
    <w:uiPriority w:val="99"/>
    <w:rsid w:val="003453CA"/>
    <w:rPr>
      <w:rFonts w:cs="Times New Roman"/>
      <w:color w:val="0000FF"/>
      <w:u w:val="single"/>
    </w:rPr>
  </w:style>
  <w:style w:type="character" w:styleId="FollowedHyperlink">
    <w:name w:val="FollowedHyperlink"/>
    <w:basedOn w:val="DefaultParagraphFont"/>
    <w:uiPriority w:val="99"/>
    <w:rsid w:val="0001174A"/>
    <w:rPr>
      <w:rFonts w:cs="Times New Roman"/>
      <w:color w:val="800080"/>
      <w:u w:val="single"/>
    </w:rPr>
  </w:style>
  <w:style w:type="paragraph" w:styleId="DocumentMap">
    <w:name w:val="Document Map"/>
    <w:basedOn w:val="Normal"/>
    <w:link w:val="DocumentMapChar"/>
    <w:uiPriority w:val="99"/>
    <w:semiHidden/>
    <w:rsid w:val="00726B17"/>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261AF3"/>
    <w:rPr>
      <w:rFonts w:cs="Times New Roman"/>
      <w:sz w:val="2"/>
      <w:lang w:val="en-GB" w:eastAsia="en-GB"/>
    </w:rPr>
  </w:style>
  <w:style w:type="paragraph" w:styleId="Footer">
    <w:name w:val="footer"/>
    <w:basedOn w:val="Normal"/>
    <w:link w:val="FooterChar"/>
    <w:uiPriority w:val="99"/>
    <w:rsid w:val="00726B17"/>
    <w:pPr>
      <w:tabs>
        <w:tab w:val="center" w:pos="4536"/>
        <w:tab w:val="right" w:pos="9072"/>
      </w:tabs>
    </w:pPr>
  </w:style>
  <w:style w:type="character" w:customStyle="1" w:styleId="FooterChar">
    <w:name w:val="Footer Char"/>
    <w:basedOn w:val="DefaultParagraphFont"/>
    <w:link w:val="Footer"/>
    <w:uiPriority w:val="99"/>
    <w:semiHidden/>
    <w:locked/>
    <w:rsid w:val="00261AF3"/>
    <w:rPr>
      <w:rFonts w:cs="Times New Roman"/>
      <w:sz w:val="24"/>
      <w:szCs w:val="24"/>
      <w:lang w:val="en-GB" w:eastAsia="en-GB"/>
    </w:rPr>
  </w:style>
  <w:style w:type="character" w:styleId="PageNumber">
    <w:name w:val="page number"/>
    <w:basedOn w:val="DefaultParagraphFont"/>
    <w:uiPriority w:val="99"/>
    <w:rsid w:val="00726B17"/>
    <w:rPr>
      <w:rFonts w:cs="Times New Roman"/>
    </w:rPr>
  </w:style>
  <w:style w:type="paragraph" w:styleId="Title">
    <w:name w:val="Title"/>
    <w:basedOn w:val="Normal"/>
    <w:link w:val="TitleChar"/>
    <w:uiPriority w:val="99"/>
    <w:qFormat/>
    <w:rsid w:val="00C83375"/>
    <w:pPr>
      <w:spacing w:before="240" w:after="60"/>
      <w:jc w:val="center"/>
      <w:outlineLvl w:val="0"/>
    </w:pPr>
    <w:rPr>
      <w:rFonts w:ascii="Arial" w:hAnsi="Arial"/>
      <w:b/>
      <w:bCs/>
      <w:kern w:val="28"/>
      <w:sz w:val="32"/>
      <w:szCs w:val="32"/>
      <w:lang w:val="hu-HU"/>
    </w:rPr>
  </w:style>
  <w:style w:type="character" w:customStyle="1" w:styleId="TitleChar">
    <w:name w:val="Title Char"/>
    <w:basedOn w:val="DefaultParagraphFont"/>
    <w:link w:val="Title"/>
    <w:uiPriority w:val="99"/>
    <w:locked/>
    <w:rsid w:val="00C83375"/>
    <w:rPr>
      <w:rFonts w:ascii="Arial" w:hAnsi="Arial" w:cs="Times New Roman"/>
      <w:b/>
      <w:kern w:val="28"/>
      <w:sz w:val="32"/>
      <w:lang w:eastAsia="en-GB"/>
    </w:rPr>
  </w:style>
  <w:style w:type="paragraph" w:styleId="Header">
    <w:name w:val="header"/>
    <w:basedOn w:val="Normal"/>
    <w:link w:val="HeaderChar"/>
    <w:uiPriority w:val="99"/>
    <w:rsid w:val="00F628A1"/>
    <w:pPr>
      <w:tabs>
        <w:tab w:val="center" w:pos="4536"/>
        <w:tab w:val="right" w:pos="9072"/>
      </w:tabs>
    </w:pPr>
  </w:style>
  <w:style w:type="character" w:customStyle="1" w:styleId="HeaderChar">
    <w:name w:val="Header Char"/>
    <w:basedOn w:val="DefaultParagraphFont"/>
    <w:link w:val="Header"/>
    <w:uiPriority w:val="99"/>
    <w:semiHidden/>
    <w:locked/>
    <w:rsid w:val="00261AF3"/>
    <w:rPr>
      <w:rFonts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1487476252">
      <w:marLeft w:val="0"/>
      <w:marRight w:val="0"/>
      <w:marTop w:val="0"/>
      <w:marBottom w:val="0"/>
      <w:divBdr>
        <w:top w:val="none" w:sz="0" w:space="0" w:color="auto"/>
        <w:left w:val="none" w:sz="0" w:space="0" w:color="auto"/>
        <w:bottom w:val="none" w:sz="0" w:space="0" w:color="auto"/>
        <w:right w:val="none" w:sz="0" w:space="0" w:color="auto"/>
      </w:divBdr>
    </w:div>
    <w:div w:id="1487476253">
      <w:marLeft w:val="0"/>
      <w:marRight w:val="0"/>
      <w:marTop w:val="0"/>
      <w:marBottom w:val="0"/>
      <w:divBdr>
        <w:top w:val="none" w:sz="0" w:space="0" w:color="auto"/>
        <w:left w:val="none" w:sz="0" w:space="0" w:color="auto"/>
        <w:bottom w:val="none" w:sz="0" w:space="0" w:color="auto"/>
        <w:right w:val="none" w:sz="0" w:space="0" w:color="auto"/>
      </w:divBdr>
    </w:div>
    <w:div w:id="14874762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bszervatorium@nih.gov.h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13</Pages>
  <Words>3411</Words>
  <Characters>23541</Characters>
  <Application>Microsoft Office Outlook</Application>
  <DocSecurity>0</DocSecurity>
  <Lines>0</Lines>
  <Paragraphs>0</Paragraphs>
  <ScaleCrop>false</ScaleCrop>
  <Company>KD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PÁLYÁZATI FELHÍVÁS</dc:title>
  <dc:subject/>
  <dc:creator>Koranyi</dc:creator>
  <cp:keywords/>
  <dc:description/>
  <cp:lastModifiedBy>peczem</cp:lastModifiedBy>
  <cp:revision>3</cp:revision>
  <cp:lastPrinted>2013-07-02T09:36:00Z</cp:lastPrinted>
  <dcterms:created xsi:type="dcterms:W3CDTF">2013-08-21T09:51:00Z</dcterms:created>
  <dcterms:modified xsi:type="dcterms:W3CDTF">2013-08-22T12:14:00Z</dcterms:modified>
</cp:coreProperties>
</file>