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64A" w:rsidRPr="0003073E" w:rsidRDefault="00C4464A" w:rsidP="00F14AE9">
      <w:pPr>
        <w:pStyle w:val="Cm"/>
        <w:jc w:val="right"/>
        <w:rPr>
          <w:rFonts w:ascii="Verdana" w:hAnsi="Verdana"/>
        </w:rPr>
      </w:pPr>
    </w:p>
    <w:p w:rsidR="00F14AE9" w:rsidRPr="0003073E" w:rsidRDefault="00F14AE9" w:rsidP="00F14AE9">
      <w:pPr>
        <w:pStyle w:val="Cm"/>
        <w:jc w:val="right"/>
        <w:rPr>
          <w:rFonts w:ascii="Verdana" w:hAnsi="Verdana"/>
          <w:sz w:val="28"/>
          <w:szCs w:val="28"/>
        </w:rPr>
      </w:pPr>
    </w:p>
    <w:p w:rsidR="00E94AFD" w:rsidRPr="0003073E" w:rsidRDefault="00E94AFD">
      <w:pPr>
        <w:pStyle w:val="Cm"/>
        <w:rPr>
          <w:rFonts w:ascii="Verdana" w:hAnsi="Verdana"/>
          <w:sz w:val="28"/>
          <w:szCs w:val="28"/>
        </w:rPr>
      </w:pPr>
    </w:p>
    <w:p w:rsidR="00E94AFD" w:rsidRPr="0003073E" w:rsidRDefault="00E94AFD">
      <w:pPr>
        <w:pStyle w:val="Cm"/>
        <w:rPr>
          <w:rFonts w:ascii="Verdana" w:hAnsi="Verdana"/>
          <w:sz w:val="28"/>
          <w:szCs w:val="28"/>
        </w:rPr>
      </w:pPr>
    </w:p>
    <w:p w:rsidR="00E94AFD" w:rsidRPr="0003073E" w:rsidRDefault="00E94AFD">
      <w:pPr>
        <w:pStyle w:val="Cm"/>
        <w:rPr>
          <w:rFonts w:ascii="Verdana" w:hAnsi="Verdana"/>
          <w:sz w:val="28"/>
          <w:szCs w:val="28"/>
        </w:rPr>
      </w:pPr>
    </w:p>
    <w:p w:rsidR="005E123F" w:rsidRPr="0003073E" w:rsidRDefault="005E123F">
      <w:pPr>
        <w:pStyle w:val="Cm"/>
        <w:rPr>
          <w:rFonts w:ascii="Verdana" w:hAnsi="Verdana"/>
          <w:sz w:val="28"/>
          <w:szCs w:val="28"/>
        </w:rPr>
      </w:pPr>
      <w:r w:rsidRPr="0003073E">
        <w:rPr>
          <w:rFonts w:ascii="Verdana" w:hAnsi="Verdana"/>
          <w:sz w:val="28"/>
          <w:szCs w:val="28"/>
        </w:rPr>
        <w:t>I.</w:t>
      </w:r>
    </w:p>
    <w:p w:rsidR="005E123F" w:rsidRPr="0003073E" w:rsidRDefault="005E123F">
      <w:pPr>
        <w:pStyle w:val="Cm"/>
        <w:rPr>
          <w:rFonts w:ascii="Verdana" w:hAnsi="Verdana"/>
          <w:sz w:val="28"/>
          <w:szCs w:val="28"/>
        </w:rPr>
      </w:pPr>
    </w:p>
    <w:p w:rsidR="005E123F" w:rsidRPr="0003073E" w:rsidRDefault="007A1BC1">
      <w:pPr>
        <w:pStyle w:val="Cm"/>
        <w:rPr>
          <w:rFonts w:ascii="Verdana" w:hAnsi="Verdana"/>
          <w:sz w:val="28"/>
          <w:szCs w:val="28"/>
        </w:rPr>
      </w:pPr>
      <w:r w:rsidRPr="0003073E">
        <w:rPr>
          <w:rFonts w:ascii="Verdana" w:hAnsi="Verdana"/>
          <w:sz w:val="28"/>
          <w:szCs w:val="28"/>
        </w:rPr>
        <w:t>Kiemelt p</w:t>
      </w:r>
      <w:r w:rsidR="005E123F" w:rsidRPr="0003073E">
        <w:rPr>
          <w:rFonts w:ascii="Verdana" w:hAnsi="Verdana"/>
          <w:sz w:val="28"/>
          <w:szCs w:val="28"/>
        </w:rPr>
        <w:t>rojekt adatlap</w:t>
      </w:r>
    </w:p>
    <w:p w:rsidR="005E123F" w:rsidRPr="0003073E" w:rsidRDefault="005E123F">
      <w:pPr>
        <w:pStyle w:val="Cm"/>
        <w:rPr>
          <w:rFonts w:ascii="Verdana" w:hAnsi="Verdana"/>
          <w:sz w:val="28"/>
          <w:szCs w:val="28"/>
        </w:rPr>
      </w:pPr>
    </w:p>
    <w:p w:rsidR="005E123F" w:rsidRPr="0003073E" w:rsidRDefault="005E123F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r w:rsidRPr="0003073E">
        <w:rPr>
          <w:rFonts w:ascii="Verdana" w:hAnsi="Verdana"/>
          <w:bCs/>
          <w:sz w:val="28"/>
          <w:szCs w:val="28"/>
        </w:rPr>
        <w:t>a</w:t>
      </w:r>
    </w:p>
    <w:p w:rsidR="00EC4B17" w:rsidRPr="0003073E" w:rsidRDefault="00EC4B17" w:rsidP="00EC4B17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  <w:r w:rsidRPr="0003073E">
        <w:rPr>
          <w:rFonts w:ascii="Verdana" w:hAnsi="Verdana"/>
          <w:b/>
          <w:bCs/>
          <w:sz w:val="28"/>
          <w:szCs w:val="28"/>
        </w:rPr>
        <w:t>Nemzeti Egészségügyi Informatikai (</w:t>
      </w:r>
      <w:proofErr w:type="spellStart"/>
      <w:r w:rsidRPr="0003073E">
        <w:rPr>
          <w:rFonts w:ascii="Verdana" w:hAnsi="Verdana"/>
          <w:b/>
          <w:bCs/>
          <w:sz w:val="28"/>
          <w:szCs w:val="28"/>
        </w:rPr>
        <w:t>e-</w:t>
      </w:r>
      <w:r w:rsidR="00D854D6" w:rsidRPr="0003073E">
        <w:rPr>
          <w:rFonts w:ascii="Verdana" w:hAnsi="Verdana"/>
          <w:b/>
          <w:bCs/>
          <w:sz w:val="28"/>
          <w:szCs w:val="28"/>
        </w:rPr>
        <w:t>Egészségügy</w:t>
      </w:r>
      <w:proofErr w:type="spellEnd"/>
      <w:r w:rsidRPr="0003073E">
        <w:rPr>
          <w:rFonts w:ascii="Verdana" w:hAnsi="Verdana"/>
          <w:b/>
          <w:bCs/>
          <w:sz w:val="28"/>
          <w:szCs w:val="28"/>
        </w:rPr>
        <w:t>) Rendszer</w:t>
      </w:r>
    </w:p>
    <w:p w:rsidR="00571B7C" w:rsidRPr="0003073E" w:rsidRDefault="00571B7C" w:rsidP="00EC4B17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  <w:r w:rsidRPr="00571B7C">
        <w:rPr>
          <w:rFonts w:ascii="Verdana" w:hAnsi="Verdana"/>
          <w:b/>
          <w:bCs/>
          <w:sz w:val="28"/>
          <w:szCs w:val="28"/>
        </w:rPr>
        <w:t xml:space="preserve">Térségi, funkcionálisan integrált intézményközi információs rendszerek kiépítéséhez szükséges helyi </w:t>
      </w:r>
      <w:proofErr w:type="gramStart"/>
      <w:r w:rsidRPr="00571B7C">
        <w:rPr>
          <w:rFonts w:ascii="Verdana" w:hAnsi="Verdana"/>
          <w:b/>
          <w:bCs/>
          <w:sz w:val="28"/>
          <w:szCs w:val="28"/>
        </w:rPr>
        <w:t>infrastruktúra fejlesztések</w:t>
      </w:r>
      <w:proofErr w:type="gramEnd"/>
    </w:p>
    <w:p w:rsidR="005E123F" w:rsidRPr="0003073E" w:rsidRDefault="005E123F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proofErr w:type="gramStart"/>
      <w:r w:rsidRPr="0003073E">
        <w:rPr>
          <w:rFonts w:ascii="Verdana" w:hAnsi="Verdana"/>
          <w:bCs/>
          <w:sz w:val="28"/>
          <w:szCs w:val="28"/>
        </w:rPr>
        <w:t>c.</w:t>
      </w:r>
      <w:proofErr w:type="gramEnd"/>
    </w:p>
    <w:p w:rsidR="005E123F" w:rsidRPr="0003073E" w:rsidRDefault="007A1BC1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proofErr w:type="gramStart"/>
      <w:r w:rsidRPr="0003073E">
        <w:rPr>
          <w:rFonts w:ascii="Verdana" w:hAnsi="Verdana"/>
          <w:bCs/>
          <w:sz w:val="28"/>
          <w:szCs w:val="28"/>
        </w:rPr>
        <w:t>kiemelt</w:t>
      </w:r>
      <w:proofErr w:type="gramEnd"/>
      <w:r w:rsidRPr="0003073E">
        <w:rPr>
          <w:rFonts w:ascii="Verdana" w:hAnsi="Verdana"/>
          <w:bCs/>
          <w:sz w:val="28"/>
          <w:szCs w:val="28"/>
        </w:rPr>
        <w:t xml:space="preserve"> projekt</w:t>
      </w:r>
      <w:r w:rsidR="005E123F" w:rsidRPr="0003073E">
        <w:rPr>
          <w:rFonts w:ascii="Verdana" w:hAnsi="Verdana"/>
          <w:bCs/>
          <w:sz w:val="28"/>
          <w:szCs w:val="28"/>
        </w:rPr>
        <w:t xml:space="preserve"> felhívásához</w:t>
      </w:r>
    </w:p>
    <w:p w:rsidR="005E123F" w:rsidRPr="0003073E" w:rsidRDefault="005E123F">
      <w:pPr>
        <w:rPr>
          <w:rFonts w:ascii="Verdana" w:hAnsi="Verdana"/>
          <w:sz w:val="28"/>
          <w:szCs w:val="28"/>
        </w:rPr>
      </w:pPr>
    </w:p>
    <w:p w:rsidR="005B285F" w:rsidRPr="0003073E" w:rsidRDefault="005B285F">
      <w:pPr>
        <w:rPr>
          <w:rFonts w:ascii="Verdana" w:hAnsi="Verdana"/>
          <w:sz w:val="28"/>
          <w:szCs w:val="28"/>
        </w:rPr>
      </w:pPr>
    </w:p>
    <w:p w:rsidR="005661BA" w:rsidRPr="0003073E" w:rsidRDefault="005E123F" w:rsidP="000478CF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r w:rsidRPr="0003073E">
        <w:rPr>
          <w:rFonts w:ascii="Verdana" w:hAnsi="Verdana"/>
          <w:bCs/>
          <w:sz w:val="28"/>
          <w:szCs w:val="28"/>
        </w:rPr>
        <w:t xml:space="preserve">Kódszám: </w:t>
      </w:r>
    </w:p>
    <w:p w:rsidR="00EC4B17" w:rsidRPr="0003073E" w:rsidRDefault="00EC4B17" w:rsidP="00EC4B17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  <w:r w:rsidRPr="0003073E">
        <w:rPr>
          <w:rFonts w:ascii="Verdana" w:hAnsi="Verdana"/>
          <w:b/>
          <w:bCs/>
          <w:sz w:val="28"/>
          <w:szCs w:val="28"/>
        </w:rPr>
        <w:t>TIOP-2.3.</w:t>
      </w:r>
      <w:r w:rsidR="00571B7C">
        <w:rPr>
          <w:rFonts w:ascii="Verdana" w:hAnsi="Verdana"/>
          <w:b/>
          <w:bCs/>
          <w:sz w:val="28"/>
          <w:szCs w:val="28"/>
        </w:rPr>
        <w:t>3</w:t>
      </w:r>
      <w:r w:rsidRPr="0003073E">
        <w:rPr>
          <w:rFonts w:ascii="Verdana" w:hAnsi="Verdana"/>
          <w:b/>
          <w:bCs/>
          <w:sz w:val="28"/>
          <w:szCs w:val="28"/>
        </w:rPr>
        <w:t>-13/1</w:t>
      </w:r>
    </w:p>
    <w:p w:rsidR="005661BA" w:rsidRPr="0003073E" w:rsidRDefault="005661BA" w:rsidP="000478CF">
      <w:pPr>
        <w:pStyle w:val="Szvegtrzs"/>
        <w:jc w:val="center"/>
        <w:rPr>
          <w:rFonts w:ascii="Verdana" w:hAnsi="Verdana"/>
          <w:bCs/>
          <w:sz w:val="28"/>
          <w:szCs w:val="28"/>
        </w:rPr>
      </w:pPr>
    </w:p>
    <w:p w:rsidR="00340F57" w:rsidRPr="0003073E" w:rsidRDefault="00340F57" w:rsidP="00340F57">
      <w:pPr>
        <w:rPr>
          <w:rFonts w:ascii="Verdana" w:hAnsi="Verdana"/>
        </w:rPr>
      </w:pPr>
    </w:p>
    <w:p w:rsidR="00340F57" w:rsidRPr="0003073E" w:rsidRDefault="00340F57" w:rsidP="00340F57">
      <w:pPr>
        <w:rPr>
          <w:rFonts w:ascii="Verdana" w:hAnsi="Verdana"/>
        </w:rPr>
      </w:pPr>
    </w:p>
    <w:p w:rsidR="00340F57" w:rsidRPr="0003073E" w:rsidRDefault="00340F57" w:rsidP="00340F57">
      <w:pPr>
        <w:rPr>
          <w:rFonts w:ascii="Verdana" w:hAnsi="Verdana"/>
        </w:rPr>
      </w:pPr>
    </w:p>
    <w:p w:rsidR="00340F57" w:rsidRPr="0003073E" w:rsidRDefault="00340F57" w:rsidP="00340F57">
      <w:pPr>
        <w:rPr>
          <w:rFonts w:ascii="Verdana" w:hAnsi="Verdana"/>
        </w:rPr>
      </w:pPr>
    </w:p>
    <w:p w:rsidR="00340F57" w:rsidRPr="0003073E" w:rsidRDefault="00340F57" w:rsidP="00340F57">
      <w:pPr>
        <w:rPr>
          <w:rFonts w:ascii="Verdana" w:hAnsi="Verdana"/>
        </w:rPr>
      </w:pPr>
    </w:p>
    <w:p w:rsidR="00340F57" w:rsidRPr="0003073E" w:rsidRDefault="00340F57" w:rsidP="00340F57">
      <w:pPr>
        <w:rPr>
          <w:rFonts w:ascii="Verdana" w:hAnsi="Verdana"/>
        </w:rPr>
      </w:pPr>
    </w:p>
    <w:p w:rsidR="00340F57" w:rsidRPr="0003073E" w:rsidRDefault="0003073E" w:rsidP="0003073E">
      <w:pPr>
        <w:pStyle w:val="Cm"/>
        <w:tabs>
          <w:tab w:val="left" w:pos="3982"/>
        </w:tabs>
        <w:jc w:val="left"/>
        <w:rPr>
          <w:rFonts w:ascii="Verdana" w:hAnsi="Verdana"/>
        </w:rPr>
      </w:pPr>
      <w:r w:rsidRPr="0003073E">
        <w:rPr>
          <w:rFonts w:ascii="Verdana" w:hAnsi="Verdana"/>
        </w:rPr>
        <w:tab/>
      </w:r>
    </w:p>
    <w:p w:rsidR="00340F57" w:rsidRPr="0003073E" w:rsidRDefault="00340F57" w:rsidP="00340F57">
      <w:pPr>
        <w:pStyle w:val="Cm"/>
        <w:rPr>
          <w:rFonts w:ascii="Verdana" w:hAnsi="Verdana"/>
        </w:rPr>
      </w:pPr>
    </w:p>
    <w:p w:rsidR="00EC4B17" w:rsidRPr="0003073E" w:rsidRDefault="00EC4B17" w:rsidP="00340F57">
      <w:pPr>
        <w:pStyle w:val="Cm"/>
        <w:rPr>
          <w:rFonts w:ascii="Verdana" w:hAnsi="Verdana"/>
        </w:rPr>
      </w:pPr>
    </w:p>
    <w:p w:rsidR="005E123F" w:rsidRPr="0003073E" w:rsidRDefault="00CA783A" w:rsidP="00406EBC">
      <w:pPr>
        <w:pStyle w:val="Cm"/>
        <w:ind w:left="12" w:firstLine="708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br w:type="page"/>
      </w:r>
      <w:r w:rsidR="00147FC5" w:rsidRPr="0003073E">
        <w:rPr>
          <w:rFonts w:ascii="Verdana" w:hAnsi="Verdana"/>
          <w:sz w:val="16"/>
          <w:szCs w:val="16"/>
        </w:rPr>
        <w:lastRenderedPageBreak/>
        <w:t xml:space="preserve">KIEMELT </w:t>
      </w:r>
      <w:r w:rsidR="005E123F" w:rsidRPr="0003073E">
        <w:rPr>
          <w:rFonts w:ascii="Verdana" w:hAnsi="Verdana"/>
          <w:sz w:val="16"/>
          <w:szCs w:val="16"/>
        </w:rPr>
        <w:t>PROJEKT ADATLAP</w:t>
      </w:r>
    </w:p>
    <w:p w:rsidR="005E123F" w:rsidRPr="0003073E" w:rsidRDefault="005E123F">
      <w:pPr>
        <w:rPr>
          <w:rFonts w:ascii="Verdana" w:hAnsi="Verdana"/>
          <w:sz w:val="16"/>
          <w:szCs w:val="16"/>
        </w:rPr>
      </w:pPr>
    </w:p>
    <w:p w:rsidR="00147FC5" w:rsidRPr="0003073E" w:rsidRDefault="00147FC5" w:rsidP="00147FC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03073E">
        <w:rPr>
          <w:rFonts w:ascii="Verdana" w:hAnsi="Verdana"/>
          <w:b/>
          <w:bCs/>
          <w:sz w:val="16"/>
          <w:szCs w:val="16"/>
        </w:rPr>
        <w:t xml:space="preserve">TÁMOGATÁSI KONSTRUKCIÓ MEGJELÖLÉSE </w:t>
      </w:r>
    </w:p>
    <w:p w:rsidR="00147FC5" w:rsidRPr="0003073E" w:rsidRDefault="00147FC5" w:rsidP="00147FC5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  <w:shd w:val="clear" w:color="auto" w:fill="auto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1.1. A kiemelt projekt felhívás kódszáma</w:t>
            </w:r>
          </w:p>
        </w:tc>
        <w:tc>
          <w:tcPr>
            <w:tcW w:w="4282" w:type="dxa"/>
            <w:shd w:val="clear" w:color="auto" w:fill="auto"/>
          </w:tcPr>
          <w:p w:rsidR="00147FC5" w:rsidRPr="0003073E" w:rsidRDefault="00EC4B17" w:rsidP="003E6A23">
            <w:pPr>
              <w:jc w:val="both"/>
              <w:rPr>
                <w:rFonts w:ascii="Verdana" w:hAnsi="Verdana"/>
                <w:b/>
                <w:sz w:val="16"/>
                <w:szCs w:val="16"/>
                <w:highlight w:val="lightGray"/>
              </w:rPr>
            </w:pPr>
            <w:r w:rsidRPr="0003073E">
              <w:rPr>
                <w:rFonts w:ascii="Verdana" w:hAnsi="Verdana"/>
                <w:b/>
                <w:sz w:val="16"/>
                <w:szCs w:val="16"/>
              </w:rPr>
              <w:t>TIOP-2.3.</w:t>
            </w:r>
            <w:r w:rsidR="00571B7C">
              <w:rPr>
                <w:rFonts w:ascii="Verdana" w:hAnsi="Verdana"/>
                <w:b/>
                <w:sz w:val="16"/>
                <w:szCs w:val="16"/>
              </w:rPr>
              <w:t>3</w:t>
            </w:r>
            <w:r w:rsidRPr="0003073E">
              <w:rPr>
                <w:rFonts w:ascii="Verdana" w:hAnsi="Verdana"/>
                <w:b/>
                <w:sz w:val="16"/>
                <w:szCs w:val="16"/>
              </w:rPr>
              <w:t>-13/1</w:t>
            </w:r>
          </w:p>
        </w:tc>
      </w:tr>
    </w:tbl>
    <w:p w:rsidR="00147FC5" w:rsidRPr="0003073E" w:rsidRDefault="00147FC5" w:rsidP="00147FC5">
      <w:pPr>
        <w:ind w:left="2832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  <w:shd w:val="clear" w:color="auto" w:fill="auto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1.2. Kiemelt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projekt azonosító</w:t>
            </w:r>
            <w:proofErr w:type="gramEnd"/>
          </w:p>
        </w:tc>
        <w:tc>
          <w:tcPr>
            <w:tcW w:w="4282" w:type="dxa"/>
            <w:shd w:val="clear" w:color="auto" w:fill="auto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b/>
                <w:sz w:val="16"/>
                <w:szCs w:val="16"/>
                <w:highlight w:val="lightGray"/>
              </w:rPr>
            </w:pPr>
          </w:p>
        </w:tc>
      </w:tr>
    </w:tbl>
    <w:p w:rsidR="00147FC5" w:rsidRPr="0003073E" w:rsidRDefault="00147FC5" w:rsidP="00147FC5">
      <w:pPr>
        <w:ind w:left="2832"/>
        <w:jc w:val="both"/>
        <w:rPr>
          <w:rFonts w:ascii="Verdana" w:hAnsi="Verdana"/>
          <w:sz w:val="16"/>
          <w:szCs w:val="16"/>
        </w:rPr>
      </w:pPr>
    </w:p>
    <w:p w:rsidR="00147FC5" w:rsidRPr="0003073E" w:rsidRDefault="00147FC5" w:rsidP="00147FC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03073E">
        <w:rPr>
          <w:rFonts w:ascii="Verdana" w:hAnsi="Verdana"/>
          <w:b/>
          <w:bCs/>
          <w:sz w:val="16"/>
          <w:szCs w:val="16"/>
        </w:rPr>
        <w:t xml:space="preserve">A KIEMELT </w:t>
      </w:r>
      <w:proofErr w:type="gramStart"/>
      <w:r w:rsidRPr="0003073E">
        <w:rPr>
          <w:rFonts w:ascii="Verdana" w:hAnsi="Verdana"/>
          <w:b/>
          <w:bCs/>
          <w:sz w:val="16"/>
          <w:szCs w:val="16"/>
        </w:rPr>
        <w:t>PROJEKT ÖSSZEGZŐ</w:t>
      </w:r>
      <w:proofErr w:type="gramEnd"/>
      <w:r w:rsidRPr="0003073E">
        <w:rPr>
          <w:rFonts w:ascii="Verdana" w:hAnsi="Verdana"/>
          <w:b/>
          <w:bCs/>
          <w:sz w:val="16"/>
          <w:szCs w:val="16"/>
        </w:rPr>
        <w:t xml:space="preserve"> ADATAI</w:t>
      </w:r>
    </w:p>
    <w:p w:rsidR="00147FC5" w:rsidRPr="0003073E" w:rsidRDefault="00147FC5" w:rsidP="00147FC5">
      <w:pPr>
        <w:jc w:val="both"/>
        <w:rPr>
          <w:rFonts w:ascii="Verdana" w:hAnsi="Verdana"/>
          <w:b/>
          <w:bCs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2.1. A kiemelt projekt címe (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max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>. 250 karakter)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2.2. A kiemelt projekt megvalósulásának helyszíne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Régió: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Megye: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Település:     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Irányítószám: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Közterület (út, utca, tér, köz, egyéb)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Házszám: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Helyrajzi szám: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</w:tbl>
    <w:p w:rsidR="00147FC5" w:rsidRPr="0003073E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2.3. A kiemelt projekt megvalósításának kezdete:   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____   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év     __      hó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   __         nap </w:t>
            </w:r>
          </w:p>
        </w:tc>
      </w:tr>
    </w:tbl>
    <w:p w:rsidR="00147FC5" w:rsidRPr="0003073E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2.4. A kiemelt projekt </w:t>
            </w:r>
            <w:r w:rsidR="007239B5" w:rsidRPr="0003073E">
              <w:rPr>
                <w:rFonts w:ascii="Verdana" w:hAnsi="Verdana"/>
                <w:sz w:val="16"/>
                <w:szCs w:val="16"/>
              </w:rPr>
              <w:t xml:space="preserve">fizikai 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befejezése:   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____   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év     __      hó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   __         nap</w:t>
            </w:r>
          </w:p>
        </w:tc>
      </w:tr>
    </w:tbl>
    <w:p w:rsidR="00147FC5" w:rsidRPr="0003073E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2.5. A kiemelt projekt elszámolható költségei összesen (Ft)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2.6. Az igényelt támogatás összege (Ft)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2.7. A támogatás mértéke (%)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jc w:val="both"/>
        <w:rPr>
          <w:rFonts w:ascii="Verdana" w:hAnsi="Verdana"/>
          <w:sz w:val="16"/>
          <w:szCs w:val="16"/>
        </w:rPr>
      </w:pPr>
    </w:p>
    <w:p w:rsidR="005E123F" w:rsidRPr="0003073E" w:rsidRDefault="00752E6A" w:rsidP="00752E6A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2.8. </w:t>
      </w:r>
      <w:proofErr w:type="gramStart"/>
      <w:r w:rsidR="005E123F" w:rsidRPr="0003073E">
        <w:rPr>
          <w:rFonts w:ascii="Verdana" w:hAnsi="Verdana"/>
          <w:sz w:val="16"/>
          <w:szCs w:val="16"/>
        </w:rPr>
        <w:t>Kérjük</w:t>
      </w:r>
      <w:proofErr w:type="gramEnd"/>
      <w:r w:rsidR="005E123F" w:rsidRPr="0003073E">
        <w:rPr>
          <w:rFonts w:ascii="Verdana" w:hAnsi="Verdana"/>
          <w:sz w:val="16"/>
          <w:szCs w:val="16"/>
        </w:rPr>
        <w:t xml:space="preserve"> adjon rövid összefoglalást a projektről (maximum 500 karakter)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2"/>
      </w:tblGrid>
      <w:tr w:rsidR="00D47AC7" w:rsidRPr="0003073E" w:rsidTr="00F365B5">
        <w:tc>
          <w:tcPr>
            <w:tcW w:w="9250" w:type="dxa"/>
          </w:tcPr>
          <w:p w:rsidR="00D47AC7" w:rsidRPr="0003073E" w:rsidRDefault="00D47AC7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B285F" w:rsidRPr="0003073E" w:rsidRDefault="005B285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12343" w:rsidRPr="0003073E" w:rsidRDefault="00212343">
      <w:pPr>
        <w:jc w:val="both"/>
        <w:rPr>
          <w:rFonts w:ascii="Verdana" w:hAnsi="Verdana"/>
          <w:sz w:val="16"/>
          <w:szCs w:val="16"/>
        </w:rPr>
      </w:pPr>
    </w:p>
    <w:p w:rsidR="00147FC5" w:rsidRPr="0003073E" w:rsidRDefault="00147FC5" w:rsidP="00147FC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03073E">
        <w:rPr>
          <w:rFonts w:ascii="Verdana" w:hAnsi="Verdana"/>
          <w:b/>
          <w:bCs/>
          <w:sz w:val="16"/>
          <w:szCs w:val="16"/>
        </w:rPr>
        <w:t xml:space="preserve">A PROJEKTGAZDA ADATAI </w:t>
      </w:r>
    </w:p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(Cégkivonat, vállalkozói igazolvány, éves beszámoló, alapító okirat EVA/SZJA – bevallásban szereplő adatok alapján)</w:t>
      </w:r>
    </w:p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3.1. A projektgazda teljes neve: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3.2. A projektgazda rövidített neve (amennyiben releváns):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455980" w:rsidRPr="0003073E">
              <w:rPr>
                <w:rFonts w:ascii="Verdana" w:hAnsi="Verdana"/>
                <w:sz w:val="16"/>
                <w:szCs w:val="16"/>
              </w:rPr>
              <w:t>3</w:t>
            </w:r>
            <w:r w:rsidRPr="0003073E">
              <w:rPr>
                <w:rFonts w:ascii="Verdana" w:hAnsi="Verdana"/>
                <w:sz w:val="16"/>
                <w:szCs w:val="16"/>
              </w:rPr>
              <w:t>. Gazdálkodási formakód (</w:t>
            </w:r>
            <w:r w:rsidR="00C447D8" w:rsidRPr="0003073E">
              <w:rPr>
                <w:rFonts w:ascii="Verdana" w:hAnsi="Verdana"/>
                <w:sz w:val="16"/>
                <w:szCs w:val="16"/>
              </w:rPr>
              <w:t>GFO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kód):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4511DA" w:rsidRPr="0003073E" w:rsidTr="00B110D2">
        <w:tc>
          <w:tcPr>
            <w:tcW w:w="4570" w:type="dxa"/>
          </w:tcPr>
          <w:p w:rsidR="004511DA" w:rsidRPr="0003073E" w:rsidRDefault="004511DA" w:rsidP="00B110D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3.4. Adószám:</w:t>
            </w:r>
          </w:p>
        </w:tc>
        <w:tc>
          <w:tcPr>
            <w:tcW w:w="4282" w:type="dxa"/>
          </w:tcPr>
          <w:p w:rsidR="004511DA" w:rsidRPr="0003073E" w:rsidRDefault="004511DA" w:rsidP="00B110D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5</w:t>
            </w:r>
            <w:r w:rsidRPr="0003073E">
              <w:rPr>
                <w:rFonts w:ascii="Verdana" w:hAnsi="Verdana"/>
                <w:sz w:val="16"/>
                <w:szCs w:val="16"/>
              </w:rPr>
              <w:t>. Statisztikai szám: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6</w:t>
            </w:r>
            <w:r w:rsidRPr="0003073E">
              <w:rPr>
                <w:rFonts w:ascii="Verdana" w:hAnsi="Verdana"/>
                <w:sz w:val="16"/>
                <w:szCs w:val="16"/>
              </w:rPr>
              <w:t>. Cégbírósági bejegyzés/ bírósági nyilvántartásba vétel/vállalkozói igazolvány száma:</w:t>
            </w:r>
          </w:p>
          <w:p w:rsidR="00147FC5" w:rsidRPr="0003073E" w:rsidRDefault="00147FC5" w:rsidP="003E6A23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(önkormányzatok esetében nem releváns)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7</w:t>
            </w:r>
            <w:r w:rsidRPr="0003073E">
              <w:rPr>
                <w:rFonts w:ascii="Verdana" w:hAnsi="Verdana"/>
                <w:sz w:val="16"/>
                <w:szCs w:val="16"/>
              </w:rPr>
              <w:t>. Alapítás időpontja (alapító okirat, önkormányzat esetén alakuló ülés dátuma):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____   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év     __      hó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   __         nap</w:t>
            </w:r>
          </w:p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8</w:t>
            </w:r>
            <w:r w:rsidRPr="0003073E">
              <w:rPr>
                <w:rFonts w:ascii="Verdana" w:hAnsi="Verdana"/>
                <w:sz w:val="16"/>
                <w:szCs w:val="16"/>
              </w:rPr>
              <w:t>. Minősítési kód: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mallCaps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9</w:t>
            </w:r>
            <w:r w:rsidRPr="0003073E">
              <w:rPr>
                <w:rFonts w:ascii="Verdana" w:hAnsi="Verdana"/>
                <w:sz w:val="16"/>
                <w:szCs w:val="16"/>
              </w:rPr>
              <w:t>. Főtevékenység TEÁOR száma és megnevezése (amennyiben a fenntartó pályázik, akkor a fejlesztendő intézmény TEÁOR számának feltüntetése szükséges)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10</w:t>
            </w:r>
            <w:r w:rsidRPr="0003073E">
              <w:rPr>
                <w:rFonts w:ascii="Verdana" w:hAnsi="Verdana"/>
                <w:sz w:val="16"/>
                <w:szCs w:val="16"/>
              </w:rPr>
              <w:t>. Fejlesztendő tevékenység TEÁOR száma és tevékenység megnevezése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03073E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03073E" w:rsidTr="003E6A23">
        <w:tc>
          <w:tcPr>
            <w:tcW w:w="4570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11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. Fejlesztendő tevékenység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 xml:space="preserve">jelenlegi  </w:t>
            </w:r>
            <w:r w:rsidRPr="0003073E">
              <w:rPr>
                <w:rFonts w:ascii="Verdana" w:hAnsi="Verdana"/>
                <w:sz w:val="16"/>
                <w:szCs w:val="16"/>
              </w:rPr>
              <w:lastRenderedPageBreak/>
              <w:t>árbevételének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aránya a jelenlegi  összes nettó árbevételhez viszonyítva (%-ban)</w:t>
            </w:r>
          </w:p>
          <w:p w:rsidR="00147FC5" w:rsidRPr="0003073E" w:rsidRDefault="00147FC5" w:rsidP="003E6A23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03073E">
              <w:rPr>
                <w:rFonts w:ascii="Verdana" w:hAnsi="Verdana"/>
                <w:b/>
                <w:sz w:val="16"/>
                <w:szCs w:val="16"/>
              </w:rPr>
              <w:t>(non-profit szervezetek esetében nem kell kitölteni!)</w:t>
            </w:r>
          </w:p>
        </w:tc>
        <w:tc>
          <w:tcPr>
            <w:tcW w:w="4282" w:type="dxa"/>
          </w:tcPr>
          <w:p w:rsidR="00147FC5" w:rsidRPr="0003073E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03073E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FD6037" w:rsidRPr="0003073E" w:rsidTr="00F87D68">
        <w:tc>
          <w:tcPr>
            <w:tcW w:w="8852" w:type="dxa"/>
            <w:gridSpan w:val="2"/>
          </w:tcPr>
          <w:p w:rsidR="00FD6037" w:rsidRPr="0003073E" w:rsidRDefault="00FD6037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12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. 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székhelye:</w:t>
            </w:r>
            <w:r w:rsidR="00336B77"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752E6A" w:rsidRPr="0003073E" w:rsidTr="00301D48">
        <w:tc>
          <w:tcPr>
            <w:tcW w:w="4570" w:type="dxa"/>
          </w:tcPr>
          <w:p w:rsidR="00752E6A" w:rsidRPr="0003073E" w:rsidRDefault="0087194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752E6A" w:rsidRPr="0003073E">
              <w:rPr>
                <w:rFonts w:ascii="Verdana" w:hAnsi="Verdana"/>
                <w:sz w:val="16"/>
                <w:szCs w:val="16"/>
              </w:rPr>
              <w:t>Ország</w:t>
            </w:r>
          </w:p>
        </w:tc>
        <w:tc>
          <w:tcPr>
            <w:tcW w:w="4282" w:type="dxa"/>
          </w:tcPr>
          <w:p w:rsidR="00752E6A" w:rsidRPr="0003073E" w:rsidRDefault="00752E6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458F" w:rsidRPr="0003073E" w:rsidTr="00301D48">
        <w:tc>
          <w:tcPr>
            <w:tcW w:w="4570" w:type="dxa"/>
          </w:tcPr>
          <w:p w:rsidR="00D3458F" w:rsidRPr="0003073E" w:rsidRDefault="00D3458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Külföldi székhely esetén a teljes cím</w:t>
            </w:r>
          </w:p>
        </w:tc>
        <w:tc>
          <w:tcPr>
            <w:tcW w:w="4282" w:type="dxa"/>
          </w:tcPr>
          <w:p w:rsidR="00D3458F" w:rsidRPr="0003073E" w:rsidRDefault="00D3458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Megye:</w:t>
            </w:r>
          </w:p>
        </w:tc>
        <w:tc>
          <w:tcPr>
            <w:tcW w:w="4282" w:type="dxa"/>
          </w:tcPr>
          <w:p w:rsidR="005E123F" w:rsidRPr="0003073E" w:rsidRDefault="005E123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Település:     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Irányítószám: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Közterület (út, utca, tér, köz, egyéb)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F63B1A" w:rsidRPr="0003073E" w:rsidTr="00301D48">
        <w:tc>
          <w:tcPr>
            <w:tcW w:w="4570" w:type="dxa"/>
          </w:tcPr>
          <w:p w:rsidR="00F63B1A" w:rsidRPr="0003073E" w:rsidRDefault="00F63B1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Házszám</w:t>
            </w:r>
          </w:p>
        </w:tc>
        <w:tc>
          <w:tcPr>
            <w:tcW w:w="4282" w:type="dxa"/>
          </w:tcPr>
          <w:p w:rsidR="00F63B1A" w:rsidRPr="0003073E" w:rsidRDefault="00F63B1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F63B1A" w:rsidRPr="0003073E">
              <w:rPr>
                <w:rFonts w:ascii="Verdana" w:hAnsi="Verdana"/>
                <w:sz w:val="16"/>
                <w:szCs w:val="16"/>
              </w:rPr>
              <w:t>H</w:t>
            </w:r>
            <w:r w:rsidRPr="0003073E">
              <w:rPr>
                <w:rFonts w:ascii="Verdana" w:hAnsi="Verdana"/>
                <w:sz w:val="16"/>
                <w:szCs w:val="16"/>
              </w:rPr>
              <w:t>elyrajzi szám: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71949" w:rsidRPr="0003073E" w:rsidRDefault="00871949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FD6037" w:rsidRPr="0003073E" w:rsidTr="00301D48">
        <w:tc>
          <w:tcPr>
            <w:tcW w:w="8852" w:type="dxa"/>
            <w:gridSpan w:val="2"/>
          </w:tcPr>
          <w:p w:rsidR="00FD6037" w:rsidRPr="0003073E" w:rsidRDefault="00FD603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13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. 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postacíme </w:t>
            </w:r>
            <w:r w:rsidR="00D47AC7"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Megye:</w:t>
            </w:r>
          </w:p>
        </w:tc>
        <w:tc>
          <w:tcPr>
            <w:tcW w:w="4282" w:type="dxa"/>
          </w:tcPr>
          <w:p w:rsidR="005E123F" w:rsidRPr="0003073E" w:rsidRDefault="005E123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Település:     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Irányítószám: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Közterület (út, utca, tér, köz, egyéb)</w:t>
            </w:r>
          </w:p>
        </w:tc>
        <w:tc>
          <w:tcPr>
            <w:tcW w:w="4282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Házszám:</w:t>
            </w:r>
          </w:p>
        </w:tc>
        <w:tc>
          <w:tcPr>
            <w:tcW w:w="4282" w:type="dxa"/>
          </w:tcPr>
          <w:p w:rsidR="005E123F" w:rsidRPr="0003073E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3458F" w:rsidRPr="0003073E" w:rsidTr="00301D48">
        <w:tc>
          <w:tcPr>
            <w:tcW w:w="4570" w:type="dxa"/>
          </w:tcPr>
          <w:p w:rsidR="00D3458F" w:rsidRPr="0003073E" w:rsidRDefault="00D3458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Helyrajzi szám:</w:t>
            </w:r>
          </w:p>
        </w:tc>
        <w:tc>
          <w:tcPr>
            <w:tcW w:w="4282" w:type="dxa"/>
          </w:tcPr>
          <w:p w:rsidR="00D3458F" w:rsidRPr="0003073E" w:rsidRDefault="00D3458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Postafiók irányítószám:</w:t>
            </w:r>
          </w:p>
        </w:tc>
        <w:tc>
          <w:tcPr>
            <w:tcW w:w="4282" w:type="dxa"/>
          </w:tcPr>
          <w:p w:rsidR="005E123F" w:rsidRPr="0003073E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871949" w:rsidRPr="0003073E" w:rsidTr="00301D48">
        <w:tc>
          <w:tcPr>
            <w:tcW w:w="4570" w:type="dxa"/>
          </w:tcPr>
          <w:p w:rsidR="00871949" w:rsidRPr="0003073E" w:rsidRDefault="00871949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Postafiók:</w:t>
            </w:r>
          </w:p>
        </w:tc>
        <w:tc>
          <w:tcPr>
            <w:tcW w:w="4282" w:type="dxa"/>
          </w:tcPr>
          <w:p w:rsidR="00871949" w:rsidRPr="0003073E" w:rsidRDefault="00871949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03073E" w:rsidTr="00301D48">
        <w:tc>
          <w:tcPr>
            <w:tcW w:w="4570" w:type="dxa"/>
          </w:tcPr>
          <w:p w:rsidR="005E123F" w:rsidRPr="0003073E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871949" w:rsidRPr="0003073E">
              <w:rPr>
                <w:rFonts w:ascii="Verdana" w:hAnsi="Verdana"/>
                <w:sz w:val="16"/>
                <w:szCs w:val="16"/>
              </w:rPr>
              <w:t>Honlap:</w:t>
            </w:r>
          </w:p>
        </w:tc>
        <w:tc>
          <w:tcPr>
            <w:tcW w:w="4282" w:type="dxa"/>
          </w:tcPr>
          <w:p w:rsidR="005E123F" w:rsidRPr="0003073E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03073E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FD6037" w:rsidRPr="0003073E" w:rsidTr="00463F90">
        <w:tc>
          <w:tcPr>
            <w:tcW w:w="8852" w:type="dxa"/>
            <w:gridSpan w:val="2"/>
          </w:tcPr>
          <w:p w:rsidR="00FD6037" w:rsidRPr="0003073E" w:rsidRDefault="00FD603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14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. 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hivatalos képviselőjének/képviselőinek (vezetője, aláírója) adatai</w:t>
            </w: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Név: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Beosztás: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Telefon 1: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Telefon 2: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Fax :</w:t>
            </w:r>
            <w:proofErr w:type="gramEnd"/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e-mail: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Név: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Beosztás: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Telefon 1: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Telefon 2: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Fax 1: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Fax 2: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e-mail: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03073E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D51DEA" w:rsidRPr="0003073E" w:rsidTr="00E94AFD">
        <w:tc>
          <w:tcPr>
            <w:tcW w:w="8852" w:type="dxa"/>
            <w:gridSpan w:val="2"/>
          </w:tcPr>
          <w:p w:rsidR="00D51DEA" w:rsidRPr="0003073E" w:rsidRDefault="00D51DEA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15</w:t>
            </w:r>
            <w:r w:rsidRPr="0003073E">
              <w:rPr>
                <w:rFonts w:ascii="Verdana" w:hAnsi="Verdana"/>
                <w:sz w:val="16"/>
                <w:szCs w:val="16"/>
              </w:rPr>
              <w:t>. Kapcsolattartó személy (projekt menedzser) adatai</w:t>
            </w: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Név: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Beosztás: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Telefon 1: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Telefon 2: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463F90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 xml:space="preserve">Fax </w:t>
            </w:r>
            <w:r w:rsidR="00D47AC7" w:rsidRPr="0003073E">
              <w:rPr>
                <w:rFonts w:ascii="Verdana" w:hAnsi="Verdana"/>
                <w:sz w:val="16"/>
                <w:szCs w:val="16"/>
              </w:rPr>
              <w:t>:</w:t>
            </w:r>
            <w:proofErr w:type="gramEnd"/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03073E" w:rsidTr="00301D48">
        <w:tc>
          <w:tcPr>
            <w:tcW w:w="4570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      e-mail:</w:t>
            </w:r>
          </w:p>
        </w:tc>
        <w:tc>
          <w:tcPr>
            <w:tcW w:w="4282" w:type="dxa"/>
          </w:tcPr>
          <w:p w:rsidR="00D47AC7" w:rsidRPr="0003073E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03073E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566C18" w:rsidRPr="0003073E" w:rsidTr="00301D48">
        <w:tc>
          <w:tcPr>
            <w:tcW w:w="4570" w:type="dxa"/>
          </w:tcPr>
          <w:p w:rsidR="00566C18" w:rsidRPr="0003073E" w:rsidRDefault="00406EBC" w:rsidP="001B70DC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03073E">
              <w:rPr>
                <w:rFonts w:ascii="Verdana" w:hAnsi="Verdana"/>
                <w:sz w:val="16"/>
                <w:szCs w:val="16"/>
              </w:rPr>
              <w:t>16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566C18"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kiemelt projekt</w:t>
            </w:r>
            <w:r w:rsidR="00566C18" w:rsidRPr="0003073E">
              <w:rPr>
                <w:rFonts w:ascii="Verdana" w:hAnsi="Verdana"/>
                <w:sz w:val="16"/>
                <w:szCs w:val="16"/>
              </w:rPr>
              <w:t xml:space="preserve"> konzorciumban fog megvalósulni? </w:t>
            </w:r>
          </w:p>
        </w:tc>
        <w:tc>
          <w:tcPr>
            <w:tcW w:w="4282" w:type="dxa"/>
          </w:tcPr>
          <w:p w:rsidR="00566C18" w:rsidRPr="0003073E" w:rsidRDefault="00566C18" w:rsidP="001B70DC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66C18" w:rsidRPr="0003073E" w:rsidRDefault="00566C18" w:rsidP="00566C18">
      <w:pPr>
        <w:pStyle w:val="Szvegtrzsbehzssal"/>
        <w:ind w:left="0"/>
        <w:jc w:val="left"/>
        <w:rPr>
          <w:rFonts w:ascii="Verdana" w:hAnsi="Verdana"/>
          <w:sz w:val="16"/>
          <w:szCs w:val="16"/>
        </w:rPr>
      </w:pPr>
    </w:p>
    <w:p w:rsidR="0062206A" w:rsidRPr="0003073E" w:rsidRDefault="003C5D5F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 w:cs="Verdana"/>
          <w:sz w:val="16"/>
          <w:szCs w:val="16"/>
        </w:rPr>
        <w:t>3.</w:t>
      </w:r>
      <w:r w:rsidR="00AC09A4" w:rsidRPr="0003073E">
        <w:rPr>
          <w:rFonts w:ascii="Verdana" w:hAnsi="Verdana" w:cs="Verdana"/>
          <w:sz w:val="16"/>
          <w:szCs w:val="16"/>
        </w:rPr>
        <w:t>17</w:t>
      </w:r>
      <w:r w:rsidRPr="0003073E">
        <w:rPr>
          <w:rFonts w:ascii="Verdana" w:hAnsi="Verdana" w:cs="Verdana"/>
          <w:sz w:val="16"/>
          <w:szCs w:val="16"/>
        </w:rPr>
        <w:t xml:space="preserve">. </w:t>
      </w:r>
      <w:r w:rsidR="0062206A" w:rsidRPr="0003073E">
        <w:rPr>
          <w:rFonts w:ascii="Verdana" w:hAnsi="Verdana"/>
          <w:sz w:val="16"/>
          <w:szCs w:val="16"/>
        </w:rPr>
        <w:t>Amennyiben igen</w:t>
      </w:r>
      <w:r w:rsidR="00280CDD" w:rsidRPr="0003073E">
        <w:rPr>
          <w:rFonts w:ascii="Verdana" w:hAnsi="Verdana"/>
          <w:sz w:val="16"/>
          <w:szCs w:val="16"/>
        </w:rPr>
        <w:t>, a konzorciumi tagok adatai</w:t>
      </w:r>
    </w:p>
    <w:p w:rsidR="0062206A" w:rsidRPr="0003073E" w:rsidRDefault="0062206A">
      <w:pPr>
        <w:pStyle w:val="Szvegtrzsbehzssal"/>
        <w:rPr>
          <w:rFonts w:ascii="Verdana" w:hAnsi="Verdana"/>
          <w:color w:val="FF0000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80"/>
        <w:gridCol w:w="4282"/>
      </w:tblGrid>
      <w:tr w:rsidR="0062206A" w:rsidRPr="0003073E" w:rsidTr="00301D48">
        <w:tc>
          <w:tcPr>
            <w:tcW w:w="8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 xml:space="preserve">Konzorciumi tag adatai </w:t>
            </w: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D27385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Név: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 xml:space="preserve">Székhely: 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 xml:space="preserve">Konzorciumi tag </w:t>
            </w:r>
            <w:r w:rsidR="00F5454E" w:rsidRPr="0003073E">
              <w:rPr>
                <w:rFonts w:ascii="Verdana" w:hAnsi="Verdana" w:cs="Verdana"/>
                <w:sz w:val="16"/>
                <w:szCs w:val="16"/>
              </w:rPr>
              <w:t>g</w:t>
            </w:r>
            <w:r w:rsidR="00F5454E" w:rsidRPr="0003073E">
              <w:rPr>
                <w:rFonts w:ascii="Verdana" w:hAnsi="Verdana"/>
                <w:sz w:val="16"/>
                <w:szCs w:val="16"/>
              </w:rPr>
              <w:t>azdálkodási formakódja (</w:t>
            </w:r>
            <w:r w:rsidR="00C447D8" w:rsidRPr="0003073E">
              <w:rPr>
                <w:rFonts w:ascii="Verdana" w:hAnsi="Verdana"/>
                <w:sz w:val="16"/>
                <w:szCs w:val="16"/>
              </w:rPr>
              <w:t>GFO</w:t>
            </w:r>
            <w:r w:rsidR="00F5454E" w:rsidRPr="0003073E">
              <w:rPr>
                <w:rFonts w:ascii="Verdana" w:hAnsi="Verdana"/>
                <w:sz w:val="16"/>
                <w:szCs w:val="16"/>
              </w:rPr>
              <w:t xml:space="preserve"> kód)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Honlapjának címe (ha van)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Adószáma, ill. adóazonosító jele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Statisztikai száma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Cégjegyzékszáma vagy egyenértékű hivatalos nyilvántartási száma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Alapításának éve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Minősítési kódja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D27385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Szakágazati kódja (TEÁOR):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D27385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Saját tőkéje (Ft):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Teljes munkaidős létszáma (fő)</w:t>
            </w:r>
            <w:r w:rsidR="00D27385" w:rsidRPr="0003073E">
              <w:rPr>
                <w:rFonts w:ascii="Verdana" w:hAnsi="Verdana" w:cs="Verdana"/>
                <w:sz w:val="16"/>
                <w:szCs w:val="16"/>
              </w:rPr>
              <w:t>:</w:t>
            </w:r>
            <w:r w:rsidRPr="0003073E">
              <w:rPr>
                <w:rFonts w:ascii="Verdana" w:hAnsi="Verdana" w:cs="Verdana"/>
                <w:sz w:val="16"/>
                <w:szCs w:val="16"/>
              </w:rPr>
              <w:tab/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8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lastRenderedPageBreak/>
              <w:t>Kapcsolattartó személy (projekt menedzser) adatai</w:t>
            </w: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Név: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Beosztás: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Telefon 1: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Telefon 2: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Fax 1: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Fax 2: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03073E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03073E">
              <w:rPr>
                <w:rFonts w:ascii="Verdana" w:hAnsi="Verdana" w:cs="Verdana"/>
                <w:sz w:val="16"/>
                <w:szCs w:val="16"/>
              </w:rPr>
              <w:t>e-mail: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03073E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62206A" w:rsidRPr="0003073E" w:rsidRDefault="0062206A" w:rsidP="0062206A">
      <w:pPr>
        <w:pStyle w:val="Szvegtrzsbehzssal"/>
        <w:ind w:left="0"/>
        <w:rPr>
          <w:rFonts w:ascii="Verdana" w:hAnsi="Verdana" w:cs="Verdana"/>
          <w:sz w:val="16"/>
          <w:szCs w:val="16"/>
        </w:rPr>
      </w:pPr>
    </w:p>
    <w:p w:rsidR="0062206A" w:rsidRPr="0003073E" w:rsidRDefault="0062206A" w:rsidP="00272EE3">
      <w:pPr>
        <w:pStyle w:val="Szvegtrzsbehzssal"/>
        <w:rPr>
          <w:rFonts w:ascii="Verdana" w:hAnsi="Verdana" w:cs="Verdana"/>
          <w:b/>
          <w:bCs/>
          <w:sz w:val="16"/>
          <w:szCs w:val="16"/>
        </w:rPr>
      </w:pPr>
      <w:r w:rsidRPr="0003073E">
        <w:rPr>
          <w:rFonts w:ascii="Verdana" w:hAnsi="Verdana" w:cs="Verdana"/>
          <w:b/>
          <w:bCs/>
          <w:sz w:val="16"/>
          <w:szCs w:val="16"/>
        </w:rPr>
        <w:t>Konzorciumok esetén az összes konzorciumi tag adatait be kell mutatni, a táblázatok többszörözhetők.</w:t>
      </w:r>
    </w:p>
    <w:p w:rsidR="0062206A" w:rsidRPr="0003073E" w:rsidRDefault="0062206A">
      <w:pPr>
        <w:pStyle w:val="Szvegtrzsbehzssal"/>
        <w:rPr>
          <w:rFonts w:ascii="Verdana" w:hAnsi="Verdana"/>
          <w:color w:val="FF0000"/>
          <w:sz w:val="16"/>
          <w:szCs w:val="16"/>
        </w:rPr>
      </w:pPr>
    </w:p>
    <w:p w:rsidR="005E123F" w:rsidRPr="0003073E" w:rsidRDefault="005E123F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Gazdálkodási adatok (utolsó két lezárt év adatai ezer Ft-ban</w:t>
      </w:r>
      <w:r w:rsidR="002B4FF8" w:rsidRPr="0003073E">
        <w:rPr>
          <w:rFonts w:ascii="Verdana" w:hAnsi="Verdana"/>
          <w:sz w:val="16"/>
          <w:szCs w:val="16"/>
        </w:rPr>
        <w:t xml:space="preserve"> amennyiben releváns</w:t>
      </w:r>
      <w:r w:rsidRPr="0003073E">
        <w:rPr>
          <w:rFonts w:ascii="Verdana" w:hAnsi="Verdana"/>
          <w:sz w:val="16"/>
          <w:szCs w:val="16"/>
        </w:rPr>
        <w:t>)</w:t>
      </w:r>
    </w:p>
    <w:p w:rsidR="00566C18" w:rsidRPr="0003073E" w:rsidRDefault="00566C18" w:rsidP="00566C18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3.</w:t>
      </w:r>
      <w:r w:rsidR="00AC09A4" w:rsidRPr="0003073E">
        <w:rPr>
          <w:rFonts w:ascii="Verdana" w:hAnsi="Verdana"/>
          <w:sz w:val="16"/>
          <w:szCs w:val="16"/>
        </w:rPr>
        <w:t>18</w:t>
      </w:r>
      <w:r w:rsidRPr="0003073E">
        <w:rPr>
          <w:rFonts w:ascii="Verdana" w:hAnsi="Verdana"/>
          <w:sz w:val="16"/>
          <w:szCs w:val="16"/>
        </w:rPr>
        <w:t>. Gazdálkodási adatok (utolsó két lezárt év adatai ezer Ft-ban amennyiben releváns)</w:t>
      </w:r>
    </w:p>
    <w:p w:rsidR="00E07B09" w:rsidRPr="0003073E" w:rsidRDefault="00E07B09" w:rsidP="00566C18">
      <w:pPr>
        <w:pStyle w:val="Szvegtrzsbehzssal"/>
        <w:rPr>
          <w:rFonts w:ascii="Verdana" w:hAnsi="Verdana"/>
          <w:sz w:val="16"/>
          <w:szCs w:val="16"/>
        </w:rPr>
      </w:pPr>
    </w:p>
    <w:p w:rsidR="00E07B09" w:rsidRPr="0003073E" w:rsidRDefault="00E07B09" w:rsidP="00E07B09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3.</w:t>
      </w:r>
      <w:r w:rsidR="00AC09A4" w:rsidRPr="0003073E">
        <w:rPr>
          <w:rFonts w:ascii="Verdana" w:hAnsi="Verdana"/>
          <w:sz w:val="16"/>
          <w:szCs w:val="16"/>
        </w:rPr>
        <w:t>18</w:t>
      </w:r>
      <w:r w:rsidRPr="0003073E">
        <w:rPr>
          <w:rFonts w:ascii="Verdana" w:hAnsi="Verdana"/>
          <w:sz w:val="16"/>
          <w:szCs w:val="16"/>
        </w:rPr>
        <w:t xml:space="preserve">.1. Vállalkozások esetében </w:t>
      </w:r>
    </w:p>
    <w:p w:rsidR="00E07B09" w:rsidRPr="0003073E" w:rsidRDefault="00E07B09" w:rsidP="00E07B09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15"/>
        <w:gridCol w:w="2400"/>
        <w:gridCol w:w="2737"/>
      </w:tblGrid>
      <w:tr w:rsidR="00E07B09" w:rsidRPr="0003073E" w:rsidTr="00B110D2">
        <w:tc>
          <w:tcPr>
            <w:tcW w:w="3850" w:type="dxa"/>
          </w:tcPr>
          <w:p w:rsidR="00E07B09" w:rsidRPr="0003073E" w:rsidRDefault="00E07B09" w:rsidP="00B110D2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Megnevezés</w:t>
            </w:r>
          </w:p>
        </w:tc>
        <w:tc>
          <w:tcPr>
            <w:tcW w:w="2520" w:type="dxa"/>
          </w:tcPr>
          <w:p w:rsidR="00E07B09" w:rsidRPr="0003073E" w:rsidRDefault="00E07B09" w:rsidP="00B110D2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  <w:tc>
          <w:tcPr>
            <w:tcW w:w="2880" w:type="dxa"/>
          </w:tcPr>
          <w:p w:rsidR="00E07B09" w:rsidRPr="0003073E" w:rsidRDefault="00E07B09" w:rsidP="00B110D2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</w:tr>
      <w:tr w:rsidR="00E07B09" w:rsidRPr="0003073E" w:rsidTr="00B110D2">
        <w:tc>
          <w:tcPr>
            <w:tcW w:w="385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Éves nettó árbevétel vagy adóalapba beszámított bevétel</w:t>
            </w:r>
          </w:p>
        </w:tc>
        <w:tc>
          <w:tcPr>
            <w:tcW w:w="252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03073E" w:rsidTr="00B110D2">
        <w:tc>
          <w:tcPr>
            <w:tcW w:w="385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Adózás előtti eredmény vagy jövedelem, illetve veszteség</w:t>
            </w:r>
          </w:p>
        </w:tc>
        <w:tc>
          <w:tcPr>
            <w:tcW w:w="252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03073E" w:rsidTr="00B110D2">
        <w:trPr>
          <w:trHeight w:val="402"/>
        </w:trPr>
        <w:tc>
          <w:tcPr>
            <w:tcW w:w="385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Saját tőke vagy vállalkozói adóalap</w:t>
            </w:r>
          </w:p>
        </w:tc>
        <w:tc>
          <w:tcPr>
            <w:tcW w:w="252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03073E" w:rsidTr="00B110D2">
        <w:tc>
          <w:tcPr>
            <w:tcW w:w="385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Mérlegfőösszeg</w:t>
            </w:r>
          </w:p>
        </w:tc>
        <w:tc>
          <w:tcPr>
            <w:tcW w:w="252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03073E" w:rsidTr="00B110D2">
        <w:tc>
          <w:tcPr>
            <w:tcW w:w="385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Általános statisztikai állományi létszám (fő)</w:t>
            </w:r>
          </w:p>
          <w:p w:rsidR="00E07B09" w:rsidRPr="0003073E" w:rsidRDefault="00E07B09" w:rsidP="00EA3C05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(az előző 12 havi </w:t>
            </w:r>
            <w:r w:rsidR="00EA3C05" w:rsidRPr="0003073E">
              <w:rPr>
                <w:rFonts w:ascii="Verdana" w:hAnsi="Verdana"/>
                <w:sz w:val="16"/>
                <w:szCs w:val="16"/>
              </w:rPr>
              <w:t xml:space="preserve">KSH </w:t>
            </w:r>
            <w:r w:rsidRPr="0003073E">
              <w:rPr>
                <w:rFonts w:ascii="Verdana" w:hAnsi="Verdana"/>
                <w:sz w:val="16"/>
                <w:szCs w:val="16"/>
              </w:rPr>
              <w:t>létszámjelentésben vagy munkaügyi nyilvántartásban szerepelő teljes munkaidős létszám számtani átlaga, törtszám esetén lefelé kerekítve)</w:t>
            </w:r>
          </w:p>
        </w:tc>
        <w:tc>
          <w:tcPr>
            <w:tcW w:w="252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03073E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07B09" w:rsidRPr="0003073E" w:rsidRDefault="00E07B09" w:rsidP="00E07B09">
      <w:pPr>
        <w:pStyle w:val="Szvegtrzsbehzssal"/>
        <w:rPr>
          <w:rFonts w:ascii="Verdana" w:hAnsi="Verdana"/>
          <w:sz w:val="16"/>
          <w:szCs w:val="16"/>
        </w:rPr>
      </w:pPr>
    </w:p>
    <w:p w:rsidR="00665221" w:rsidRPr="0003073E" w:rsidRDefault="00665221" w:rsidP="00665221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3.</w:t>
      </w:r>
      <w:r w:rsidR="00AC09A4" w:rsidRPr="0003073E">
        <w:rPr>
          <w:rFonts w:ascii="Verdana" w:hAnsi="Verdana"/>
          <w:sz w:val="16"/>
          <w:szCs w:val="16"/>
        </w:rPr>
        <w:t>18</w:t>
      </w:r>
      <w:r w:rsidRPr="0003073E">
        <w:rPr>
          <w:rFonts w:ascii="Verdana" w:hAnsi="Verdana"/>
          <w:sz w:val="16"/>
          <w:szCs w:val="16"/>
        </w:rPr>
        <w:t>.</w:t>
      </w:r>
      <w:r w:rsidR="00E07B09" w:rsidRPr="0003073E">
        <w:rPr>
          <w:rFonts w:ascii="Verdana" w:hAnsi="Verdana"/>
          <w:sz w:val="16"/>
          <w:szCs w:val="16"/>
        </w:rPr>
        <w:t>2</w:t>
      </w:r>
      <w:r w:rsidRPr="0003073E">
        <w:rPr>
          <w:rFonts w:ascii="Verdana" w:hAnsi="Verdana"/>
          <w:sz w:val="16"/>
          <w:szCs w:val="16"/>
        </w:rPr>
        <w:t xml:space="preserve">. </w:t>
      </w:r>
      <w:r w:rsidR="00F5454E" w:rsidRPr="0003073E">
        <w:rPr>
          <w:rFonts w:ascii="Verdana" w:hAnsi="Verdana"/>
          <w:sz w:val="16"/>
          <w:szCs w:val="16"/>
        </w:rPr>
        <w:t xml:space="preserve">Központi </w:t>
      </w:r>
      <w:r w:rsidRPr="0003073E">
        <w:rPr>
          <w:rFonts w:ascii="Verdana" w:hAnsi="Verdana"/>
          <w:sz w:val="16"/>
          <w:szCs w:val="16"/>
        </w:rPr>
        <w:t>költségvetési intézmények esetében</w:t>
      </w:r>
    </w:p>
    <w:p w:rsidR="00665221" w:rsidRPr="0003073E" w:rsidRDefault="00665221" w:rsidP="00665221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15"/>
        <w:gridCol w:w="2400"/>
        <w:gridCol w:w="2737"/>
      </w:tblGrid>
      <w:tr w:rsidR="00665221" w:rsidRPr="0003073E" w:rsidTr="00F365B5">
        <w:tc>
          <w:tcPr>
            <w:tcW w:w="3850" w:type="dxa"/>
          </w:tcPr>
          <w:p w:rsidR="00665221" w:rsidRPr="0003073E" w:rsidRDefault="00665221" w:rsidP="00943D1C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Megnevezés</w:t>
            </w:r>
          </w:p>
        </w:tc>
        <w:tc>
          <w:tcPr>
            <w:tcW w:w="2520" w:type="dxa"/>
          </w:tcPr>
          <w:p w:rsidR="00665221" w:rsidRPr="0003073E" w:rsidRDefault="00665221" w:rsidP="00943D1C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  <w:tc>
          <w:tcPr>
            <w:tcW w:w="2880" w:type="dxa"/>
          </w:tcPr>
          <w:p w:rsidR="00665221" w:rsidRPr="0003073E" w:rsidRDefault="00665221" w:rsidP="00943D1C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</w:tr>
      <w:tr w:rsidR="004F2A96" w:rsidRPr="0003073E" w:rsidTr="00F365B5">
        <w:tc>
          <w:tcPr>
            <w:tcW w:w="3850" w:type="dxa"/>
          </w:tcPr>
          <w:p w:rsidR="004F2A96" w:rsidRPr="0003073E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Intézményi költségvetésének fő összege</w:t>
            </w:r>
          </w:p>
        </w:tc>
        <w:tc>
          <w:tcPr>
            <w:tcW w:w="2520" w:type="dxa"/>
          </w:tcPr>
          <w:p w:rsidR="004F2A96" w:rsidRPr="0003073E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4F2A96" w:rsidRPr="0003073E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4F2A96" w:rsidRPr="0003073E" w:rsidTr="00F365B5">
        <w:tc>
          <w:tcPr>
            <w:tcW w:w="3850" w:type="dxa"/>
          </w:tcPr>
          <w:p w:rsidR="004F2A96" w:rsidRPr="0003073E" w:rsidRDefault="004F2A96" w:rsidP="00B303AE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Általános statisztikai állományi létszám (fő)</w:t>
            </w:r>
          </w:p>
          <w:p w:rsidR="004F2A96" w:rsidRPr="0003073E" w:rsidRDefault="004F2A96" w:rsidP="00EA3C05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(az előző 12 havi </w:t>
            </w:r>
            <w:r w:rsidR="00EA3C05" w:rsidRPr="0003073E">
              <w:rPr>
                <w:rFonts w:ascii="Verdana" w:hAnsi="Verdana"/>
                <w:sz w:val="16"/>
                <w:szCs w:val="16"/>
              </w:rPr>
              <w:t xml:space="preserve">KSH </w:t>
            </w:r>
            <w:r w:rsidRPr="0003073E">
              <w:rPr>
                <w:rFonts w:ascii="Verdana" w:hAnsi="Verdana"/>
                <w:sz w:val="16"/>
                <w:szCs w:val="16"/>
              </w:rPr>
              <w:t>létszámjelentésben vagy munkaügyi nyilvántartásban szerepelő teljes munkaidős létszám számtani átlaga, törtszám esetén lefelé kerekítve)</w:t>
            </w:r>
          </w:p>
        </w:tc>
        <w:tc>
          <w:tcPr>
            <w:tcW w:w="2520" w:type="dxa"/>
          </w:tcPr>
          <w:p w:rsidR="004F2A96" w:rsidRPr="0003073E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4F2A96" w:rsidRPr="0003073E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665221" w:rsidRPr="0003073E" w:rsidRDefault="00665221">
      <w:pPr>
        <w:pStyle w:val="Szvegtrzsbehzssal"/>
        <w:rPr>
          <w:rFonts w:ascii="Verdana" w:hAnsi="Verdana"/>
          <w:sz w:val="16"/>
          <w:szCs w:val="16"/>
        </w:rPr>
      </w:pPr>
    </w:p>
    <w:p w:rsidR="005E123F" w:rsidRPr="0003073E" w:rsidRDefault="00BC4C2D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3.</w:t>
      </w:r>
      <w:r w:rsidR="00AC09A4" w:rsidRPr="0003073E">
        <w:rPr>
          <w:rFonts w:ascii="Verdana" w:hAnsi="Verdana"/>
          <w:sz w:val="16"/>
          <w:szCs w:val="16"/>
        </w:rPr>
        <w:t>18</w:t>
      </w:r>
      <w:r w:rsidRPr="0003073E">
        <w:rPr>
          <w:rFonts w:ascii="Verdana" w:hAnsi="Verdana"/>
          <w:sz w:val="16"/>
          <w:szCs w:val="16"/>
        </w:rPr>
        <w:t>.</w:t>
      </w:r>
      <w:r w:rsidR="00E07B09" w:rsidRPr="0003073E">
        <w:rPr>
          <w:rFonts w:ascii="Verdana" w:hAnsi="Verdana"/>
          <w:sz w:val="16"/>
          <w:szCs w:val="16"/>
        </w:rPr>
        <w:t>3</w:t>
      </w:r>
      <w:r w:rsidRPr="0003073E">
        <w:rPr>
          <w:rFonts w:ascii="Verdana" w:hAnsi="Verdana"/>
          <w:sz w:val="16"/>
          <w:szCs w:val="16"/>
        </w:rPr>
        <w:t>. Non-profit szervezetek esetében</w:t>
      </w:r>
    </w:p>
    <w:p w:rsidR="00BC4C2D" w:rsidRPr="0003073E" w:rsidRDefault="00BC4C2D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15"/>
        <w:gridCol w:w="2400"/>
        <w:gridCol w:w="2737"/>
      </w:tblGrid>
      <w:tr w:rsidR="000276C6" w:rsidRPr="0003073E" w:rsidTr="00F365B5">
        <w:tc>
          <w:tcPr>
            <w:tcW w:w="3850" w:type="dxa"/>
          </w:tcPr>
          <w:p w:rsidR="000276C6" w:rsidRPr="0003073E" w:rsidRDefault="000276C6" w:rsidP="0066522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Megnevezés</w:t>
            </w:r>
          </w:p>
        </w:tc>
        <w:tc>
          <w:tcPr>
            <w:tcW w:w="2520" w:type="dxa"/>
          </w:tcPr>
          <w:p w:rsidR="000276C6" w:rsidRPr="0003073E" w:rsidRDefault="000276C6" w:rsidP="0066522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  <w:tc>
          <w:tcPr>
            <w:tcW w:w="2880" w:type="dxa"/>
          </w:tcPr>
          <w:p w:rsidR="000276C6" w:rsidRPr="0003073E" w:rsidRDefault="000276C6" w:rsidP="0066522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</w:tr>
      <w:tr w:rsidR="000276C6" w:rsidRPr="0003073E" w:rsidTr="00F365B5">
        <w:tc>
          <w:tcPr>
            <w:tcW w:w="385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Összes bevétel</w:t>
            </w:r>
          </w:p>
        </w:tc>
        <w:tc>
          <w:tcPr>
            <w:tcW w:w="252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03073E" w:rsidTr="00F365B5">
        <w:tc>
          <w:tcPr>
            <w:tcW w:w="385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Adózás előtti eredmény </w:t>
            </w:r>
          </w:p>
        </w:tc>
        <w:tc>
          <w:tcPr>
            <w:tcW w:w="252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03073E" w:rsidTr="00F365B5">
        <w:tc>
          <w:tcPr>
            <w:tcW w:w="385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Saját tőke </w:t>
            </w:r>
          </w:p>
        </w:tc>
        <w:tc>
          <w:tcPr>
            <w:tcW w:w="252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03073E" w:rsidTr="00F365B5">
        <w:tc>
          <w:tcPr>
            <w:tcW w:w="385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Mérlegfőösszeg</w:t>
            </w:r>
          </w:p>
        </w:tc>
        <w:tc>
          <w:tcPr>
            <w:tcW w:w="252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03073E" w:rsidTr="00F365B5">
        <w:tc>
          <w:tcPr>
            <w:tcW w:w="385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Általános statisztikai állományi létszám (fő)</w:t>
            </w:r>
          </w:p>
          <w:p w:rsidR="000276C6" w:rsidRPr="0003073E" w:rsidRDefault="000276C6" w:rsidP="00EA3C05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(az előző 12 havi </w:t>
            </w:r>
            <w:r w:rsidR="00EA3C05" w:rsidRPr="0003073E">
              <w:rPr>
                <w:rFonts w:ascii="Verdana" w:hAnsi="Verdana"/>
                <w:sz w:val="16"/>
                <w:szCs w:val="16"/>
              </w:rPr>
              <w:t xml:space="preserve">KSH </w:t>
            </w:r>
            <w:r w:rsidRPr="0003073E">
              <w:rPr>
                <w:rFonts w:ascii="Verdana" w:hAnsi="Verdana"/>
                <w:sz w:val="16"/>
                <w:szCs w:val="16"/>
              </w:rPr>
              <w:t>létszámjelentésben vagy munkaügyi nyilvántartásban szerepelő teljes munkaidős létszám számtani átlaga, törtszám esetén lefelé kerekítve)</w:t>
            </w:r>
          </w:p>
        </w:tc>
        <w:tc>
          <w:tcPr>
            <w:tcW w:w="252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03073E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C4C2D" w:rsidRPr="0003073E" w:rsidRDefault="00BC4C2D">
      <w:pPr>
        <w:pStyle w:val="Szvegtrzsbehzssal"/>
        <w:rPr>
          <w:rFonts w:ascii="Verdana" w:hAnsi="Verdana"/>
          <w:sz w:val="16"/>
          <w:szCs w:val="16"/>
        </w:rPr>
      </w:pPr>
    </w:p>
    <w:p w:rsidR="007C4D41" w:rsidRPr="0003073E" w:rsidRDefault="007C4D41" w:rsidP="007C4D41">
      <w:pPr>
        <w:pStyle w:val="Szvegtrzsbehzssal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sz w:val="16"/>
          <w:szCs w:val="16"/>
        </w:rPr>
        <w:t>Konzorcium esetén, ha releváns, a fenntartó adatait is konzorciumi tagonként be kell mutatni.</w:t>
      </w:r>
    </w:p>
    <w:p w:rsidR="007C4D41" w:rsidRPr="0003073E" w:rsidRDefault="007C4D41" w:rsidP="00A7133F">
      <w:pPr>
        <w:pStyle w:val="Szvegtrzsbehzssal"/>
        <w:rPr>
          <w:rFonts w:ascii="Verdana" w:hAnsi="Verdana"/>
          <w:sz w:val="16"/>
          <w:szCs w:val="16"/>
        </w:rPr>
      </w:pPr>
    </w:p>
    <w:p w:rsidR="00EA5C2D" w:rsidRPr="0003073E" w:rsidRDefault="00A7133F" w:rsidP="00A7133F">
      <w:pPr>
        <w:pStyle w:val="Szvegtrzsbehzssal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  </w:t>
      </w:r>
      <w:r w:rsidRPr="0003073E">
        <w:rPr>
          <w:rFonts w:ascii="Verdana" w:hAnsi="Verdana" w:cs="Verdana"/>
          <w:sz w:val="16"/>
          <w:szCs w:val="16"/>
        </w:rPr>
        <w:t>3.</w:t>
      </w:r>
      <w:r w:rsidR="00AC09A4" w:rsidRPr="0003073E">
        <w:rPr>
          <w:rFonts w:ascii="Verdana" w:hAnsi="Verdana" w:cs="Verdana"/>
          <w:sz w:val="16"/>
          <w:szCs w:val="16"/>
        </w:rPr>
        <w:t>19</w:t>
      </w:r>
      <w:r w:rsidRPr="0003073E">
        <w:rPr>
          <w:rFonts w:ascii="Verdana" w:hAnsi="Verdana" w:cs="Verdana"/>
          <w:sz w:val="16"/>
          <w:szCs w:val="16"/>
        </w:rPr>
        <w:t xml:space="preserve">. A </w:t>
      </w:r>
      <w:r w:rsidR="00D4063E" w:rsidRPr="0003073E">
        <w:rPr>
          <w:rFonts w:ascii="Verdana" w:hAnsi="Verdana" w:cs="Verdana"/>
          <w:sz w:val="16"/>
          <w:szCs w:val="16"/>
        </w:rPr>
        <w:t>projektgazda</w:t>
      </w:r>
      <w:r w:rsidRPr="0003073E">
        <w:rPr>
          <w:rFonts w:ascii="Verdana" w:hAnsi="Verdana" w:cs="Verdana"/>
          <w:sz w:val="16"/>
          <w:szCs w:val="16"/>
        </w:rPr>
        <w:t xml:space="preserve"> ÁFA levonási joga</w:t>
      </w:r>
      <w:r w:rsidR="00D41B57" w:rsidRPr="0003073E">
        <w:rPr>
          <w:rFonts w:ascii="Verdana" w:hAnsi="Verdana" w:cs="Verdana"/>
          <w:sz w:val="16"/>
          <w:szCs w:val="16"/>
        </w:rPr>
        <w:t xml:space="preserve"> (</w:t>
      </w:r>
      <w:r w:rsidR="00EA5C2D" w:rsidRPr="0003073E">
        <w:rPr>
          <w:rFonts w:ascii="Verdana" w:hAnsi="Verdana" w:cs="Verdana"/>
          <w:sz w:val="16"/>
          <w:szCs w:val="16"/>
        </w:rPr>
        <w:t>A megfelelő válasz betűjelét karikázza be!</w:t>
      </w:r>
      <w:r w:rsidR="00D41B57" w:rsidRPr="0003073E">
        <w:rPr>
          <w:rFonts w:ascii="Verdana" w:hAnsi="Verdana" w:cs="Verdana"/>
          <w:sz w:val="16"/>
          <w:szCs w:val="16"/>
        </w:rPr>
        <w:t>)</w:t>
      </w:r>
    </w:p>
    <w:p w:rsidR="00F13A61" w:rsidRPr="0003073E" w:rsidRDefault="00F13A61" w:rsidP="00F13A61">
      <w:pPr>
        <w:ind w:firstLine="360"/>
        <w:rPr>
          <w:rFonts w:ascii="Verdana" w:hAnsi="Verdana"/>
          <w:b/>
          <w:sz w:val="16"/>
          <w:szCs w:val="16"/>
        </w:rPr>
      </w:pPr>
    </w:p>
    <w:p w:rsidR="00F13A61" w:rsidRPr="0003073E" w:rsidRDefault="00F13A61" w:rsidP="00F13A61">
      <w:pPr>
        <w:ind w:firstLine="360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2009</w:t>
      </w:r>
      <w:r w:rsidR="00D41B57" w:rsidRPr="0003073E">
        <w:rPr>
          <w:rFonts w:ascii="Verdana" w:hAnsi="Verdana"/>
          <w:sz w:val="16"/>
          <w:szCs w:val="16"/>
        </w:rPr>
        <w:t>.</w:t>
      </w:r>
      <w:r w:rsidRPr="0003073E">
        <w:rPr>
          <w:rFonts w:ascii="Verdana" w:hAnsi="Verdana"/>
          <w:sz w:val="16"/>
          <w:szCs w:val="16"/>
        </w:rPr>
        <w:t xml:space="preserve"> áprilistól egységes áfa alanyiságra vonatkozó adat kitöltése kötelező:</w:t>
      </w:r>
    </w:p>
    <w:tbl>
      <w:tblPr>
        <w:tblW w:w="0" w:type="auto"/>
        <w:jc w:val="center"/>
        <w:tblInd w:w="-3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90"/>
        <w:gridCol w:w="7215"/>
        <w:gridCol w:w="1304"/>
      </w:tblGrid>
      <w:tr w:rsidR="00F13A61" w:rsidRPr="0003073E" w:rsidTr="00D51109">
        <w:trPr>
          <w:cantSplit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03073E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</w:t>
            </w:r>
          </w:p>
        </w:tc>
        <w:tc>
          <w:tcPr>
            <w:tcW w:w="7215" w:type="dxa"/>
          </w:tcPr>
          <w:p w:rsidR="00F13A61" w:rsidRPr="0003073E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nem alanya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ÁFÁ-nak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>.</w:t>
            </w:r>
          </w:p>
          <w:p w:rsidR="00F13A61" w:rsidRPr="0003073E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Az elszámolásnál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ÁFA-val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 xml:space="preserve"> növelt (bruttó) összeg kerül figyelembevételre.</w:t>
            </w:r>
          </w:p>
        </w:tc>
        <w:tc>
          <w:tcPr>
            <w:tcW w:w="1304" w:type="dxa"/>
          </w:tcPr>
          <w:p w:rsidR="00F13A61" w:rsidRPr="0003073E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Bruttó</w:t>
            </w:r>
          </w:p>
        </w:tc>
      </w:tr>
      <w:tr w:rsidR="00F13A61" w:rsidRPr="0003073E" w:rsidTr="00D51109">
        <w:trPr>
          <w:cantSplit/>
          <w:trHeight w:val="315"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B</w:t>
            </w:r>
          </w:p>
        </w:tc>
        <w:tc>
          <w:tcPr>
            <w:tcW w:w="7215" w:type="dxa"/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az egyszerűsített vállalkozói adóról szóló 2002 évi XLIII. (XI. 15.) törvény hatálya alá tartozik. </w:t>
            </w:r>
          </w:p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Az elszámolásnál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ÁFA-val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 xml:space="preserve"> csökkentett (nettó) összeg kerül figyelembevételre.</w:t>
            </w:r>
          </w:p>
        </w:tc>
        <w:tc>
          <w:tcPr>
            <w:tcW w:w="1304" w:type="dxa"/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Nettó</w:t>
            </w:r>
          </w:p>
        </w:tc>
      </w:tr>
      <w:tr w:rsidR="00F13A61" w:rsidRPr="0003073E" w:rsidTr="00D51109">
        <w:trPr>
          <w:cantSplit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C</w:t>
            </w:r>
          </w:p>
        </w:tc>
        <w:tc>
          <w:tcPr>
            <w:tcW w:w="7215" w:type="dxa"/>
          </w:tcPr>
          <w:p w:rsidR="00F13A61" w:rsidRPr="0003073E" w:rsidRDefault="00F13A61" w:rsidP="005E1A51">
            <w:pPr>
              <w:pStyle w:val="llb"/>
              <w:ind w:left="113" w:right="113"/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alanya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ÁFA-nak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 xml:space="preserve">, de a </w:t>
            </w:r>
            <w:r w:rsidR="00AE2F1A" w:rsidRPr="0003073E">
              <w:rPr>
                <w:rFonts w:ascii="Verdana" w:hAnsi="Verdana"/>
                <w:sz w:val="16"/>
                <w:szCs w:val="16"/>
              </w:rPr>
              <w:t>projektjavaslatban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megjelölt, támogatásból finanszírozott tevékenységekkel kapcsolatban felmerült költségeire vonatkozóan adólevonási jog nem illeti meg.</w:t>
            </w:r>
          </w:p>
          <w:p w:rsidR="00F13A61" w:rsidRPr="0003073E" w:rsidRDefault="00F13A61" w:rsidP="005E1A51">
            <w:pPr>
              <w:pStyle w:val="llb"/>
              <w:ind w:left="113" w:right="113"/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Az elszámolásnál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ÁFA-val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 xml:space="preserve"> növelt (bruttó) összeg kerül figyelembevételre.</w:t>
            </w:r>
          </w:p>
        </w:tc>
        <w:tc>
          <w:tcPr>
            <w:tcW w:w="1304" w:type="dxa"/>
          </w:tcPr>
          <w:p w:rsidR="00F13A61" w:rsidRPr="0003073E" w:rsidRDefault="00F13A61" w:rsidP="005E1A51">
            <w:pPr>
              <w:pStyle w:val="llb"/>
              <w:ind w:left="113" w:right="113"/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Bruttó</w:t>
            </w:r>
          </w:p>
        </w:tc>
      </w:tr>
      <w:tr w:rsidR="00F13A61" w:rsidRPr="0003073E" w:rsidTr="00D51109">
        <w:trPr>
          <w:cantSplit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lastRenderedPageBreak/>
              <w:t>D</w:t>
            </w:r>
          </w:p>
        </w:tc>
        <w:tc>
          <w:tcPr>
            <w:tcW w:w="7215" w:type="dxa"/>
          </w:tcPr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alanya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ÁFA-nak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 xml:space="preserve">, a </w:t>
            </w:r>
            <w:r w:rsidR="00AE2F1A" w:rsidRPr="0003073E">
              <w:rPr>
                <w:rFonts w:ascii="Verdana" w:hAnsi="Verdana"/>
                <w:sz w:val="16"/>
                <w:szCs w:val="16"/>
              </w:rPr>
              <w:t>projektjavaslatban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megjelölt, támogatásból finanszírozott tevékenységekkel kapcsolatban felmerült költségeire vonatkozóan adólevonási jog illeti meg. </w:t>
            </w:r>
          </w:p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Az elszámolásnál az ÁFA nélküli (nettó) összeg kerül figyelembevételre.</w:t>
            </w:r>
          </w:p>
        </w:tc>
        <w:tc>
          <w:tcPr>
            <w:tcW w:w="1304" w:type="dxa"/>
          </w:tcPr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Nettó</w:t>
            </w:r>
          </w:p>
        </w:tc>
      </w:tr>
      <w:tr w:rsidR="00F13A61" w:rsidRPr="0003073E" w:rsidTr="00D51109">
        <w:trPr>
          <w:cantSplit/>
          <w:trHeight w:val="603"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E</w:t>
            </w:r>
          </w:p>
        </w:tc>
        <w:tc>
          <w:tcPr>
            <w:tcW w:w="7215" w:type="dxa"/>
          </w:tcPr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alanya az </w:t>
            </w:r>
            <w:proofErr w:type="spellStart"/>
            <w:r w:rsidRPr="0003073E">
              <w:rPr>
                <w:rFonts w:ascii="Verdana" w:hAnsi="Verdana"/>
                <w:sz w:val="16"/>
                <w:szCs w:val="16"/>
              </w:rPr>
              <w:t>ÁFA-nak</w:t>
            </w:r>
            <w:proofErr w:type="spellEnd"/>
            <w:r w:rsidRPr="0003073E">
              <w:rPr>
                <w:rFonts w:ascii="Verdana" w:hAnsi="Verdana"/>
                <w:sz w:val="16"/>
                <w:szCs w:val="16"/>
              </w:rPr>
              <w:t xml:space="preserve">, a </w:t>
            </w:r>
            <w:r w:rsidR="00AE2F1A" w:rsidRPr="0003073E">
              <w:rPr>
                <w:rFonts w:ascii="Verdana" w:hAnsi="Verdana"/>
                <w:sz w:val="16"/>
                <w:szCs w:val="16"/>
              </w:rPr>
              <w:t>projektjavaslatban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megjelölt, támogatásból finanszírozott tevékenységekkel kapcsolatban felmerült költségeire vonatkozóan tételes elkülönítéssel állapítja meg a levonható és a le nem vonható ÁFA összegét. </w:t>
            </w:r>
          </w:p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Az elszámolásnál az ÁFA nélküli (nettó) összeg kerül figyelembevételre.</w:t>
            </w:r>
          </w:p>
        </w:tc>
        <w:tc>
          <w:tcPr>
            <w:tcW w:w="1304" w:type="dxa"/>
          </w:tcPr>
          <w:p w:rsidR="00F13A61" w:rsidRPr="0003073E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Nettó</w:t>
            </w:r>
          </w:p>
        </w:tc>
      </w:tr>
      <w:tr w:rsidR="00F13A61" w:rsidRPr="0003073E" w:rsidTr="00D51109">
        <w:trPr>
          <w:cantSplit/>
          <w:trHeight w:val="331"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F</w:t>
            </w:r>
          </w:p>
        </w:tc>
        <w:tc>
          <w:tcPr>
            <w:tcW w:w="7215" w:type="dxa"/>
          </w:tcPr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03073E">
              <w:rPr>
                <w:rFonts w:ascii="Verdana" w:hAnsi="Verdana"/>
                <w:color w:val="000000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>projektgazda</w:t>
            </w:r>
            <w:r w:rsidRPr="0003073E">
              <w:rPr>
                <w:rFonts w:ascii="Verdana" w:hAnsi="Verdana"/>
                <w:color w:val="000000"/>
                <w:sz w:val="16"/>
                <w:szCs w:val="16"/>
              </w:rPr>
              <w:t xml:space="preserve"> alanya az </w:t>
            </w:r>
            <w:proofErr w:type="spellStart"/>
            <w:r w:rsidRPr="0003073E">
              <w:rPr>
                <w:rFonts w:ascii="Verdana" w:hAnsi="Verdana"/>
                <w:color w:val="000000"/>
                <w:sz w:val="16"/>
                <w:szCs w:val="16"/>
              </w:rPr>
              <w:t>ÁFA-nak</w:t>
            </w:r>
            <w:proofErr w:type="spellEnd"/>
            <w:r w:rsidRPr="0003073E">
              <w:rPr>
                <w:rFonts w:ascii="Verdana" w:hAnsi="Verdana"/>
                <w:color w:val="000000"/>
                <w:sz w:val="16"/>
                <w:szCs w:val="16"/>
              </w:rPr>
              <w:t xml:space="preserve">, a </w:t>
            </w:r>
            <w:r w:rsidR="00AE2F1A" w:rsidRPr="0003073E">
              <w:rPr>
                <w:rFonts w:ascii="Verdana" w:hAnsi="Verdana"/>
                <w:color w:val="000000"/>
                <w:sz w:val="16"/>
                <w:szCs w:val="16"/>
              </w:rPr>
              <w:t>projektjavaslatban</w:t>
            </w:r>
            <w:r w:rsidRPr="0003073E">
              <w:rPr>
                <w:rFonts w:ascii="Verdana" w:hAnsi="Verdana"/>
                <w:color w:val="000000"/>
                <w:sz w:val="16"/>
                <w:szCs w:val="16"/>
              </w:rPr>
              <w:t xml:space="preserve"> megjelölt, támogatásból finanszírozott tevékenységekkel kapcsolatban felmerült költségeire vonatkozóan arányosítással állapítja meg a levonható és a le nem vonható ÁFA összegét. </w:t>
            </w:r>
          </w:p>
          <w:p w:rsidR="00F13A61" w:rsidRPr="0003073E" w:rsidRDefault="00F13A61" w:rsidP="005E1A51">
            <w:pPr>
              <w:ind w:left="113" w:right="113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304" w:type="dxa"/>
          </w:tcPr>
          <w:p w:rsidR="00F13A61" w:rsidRPr="0003073E" w:rsidRDefault="00D046B0" w:rsidP="005E1A51">
            <w:pPr>
              <w:ind w:left="113" w:right="113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03073E">
              <w:rPr>
                <w:rFonts w:ascii="Verdana" w:hAnsi="Verdana"/>
                <w:color w:val="000000"/>
                <w:sz w:val="16"/>
                <w:szCs w:val="16"/>
              </w:rPr>
              <w:t>Nettó</w:t>
            </w:r>
          </w:p>
        </w:tc>
      </w:tr>
    </w:tbl>
    <w:p w:rsidR="00D51109" w:rsidRPr="0003073E" w:rsidRDefault="00D51109" w:rsidP="00D51109">
      <w:pPr>
        <w:pStyle w:val="Szvegtrzsbehzssal"/>
        <w:rPr>
          <w:rFonts w:ascii="Verdana" w:hAnsi="Verdana" w:cs="Verdana"/>
          <w:b/>
          <w:bCs/>
          <w:sz w:val="16"/>
          <w:szCs w:val="16"/>
        </w:rPr>
      </w:pPr>
      <w:r w:rsidRPr="0003073E">
        <w:rPr>
          <w:rFonts w:ascii="Verdana" w:hAnsi="Verdana" w:cs="Verdana"/>
          <w:b/>
          <w:bCs/>
          <w:sz w:val="16"/>
          <w:szCs w:val="16"/>
        </w:rPr>
        <w:t>Konzorciumok esetén az összes konzorciumi tag adatait be kell mutatni, a táblázatok többszörözhetők.</w:t>
      </w:r>
    </w:p>
    <w:p w:rsidR="00A7133F" w:rsidRPr="0003073E" w:rsidRDefault="00A7133F">
      <w:pPr>
        <w:pStyle w:val="Szvegtrzsbehzssal"/>
        <w:rPr>
          <w:rFonts w:ascii="Verdana" w:hAnsi="Verdana"/>
          <w:sz w:val="16"/>
          <w:szCs w:val="16"/>
        </w:rPr>
      </w:pPr>
    </w:p>
    <w:p w:rsidR="005E123F" w:rsidRPr="0003073E" w:rsidRDefault="005E123F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03073E">
        <w:rPr>
          <w:rFonts w:ascii="Verdana" w:hAnsi="Verdana"/>
          <w:b/>
          <w:bCs/>
          <w:sz w:val="16"/>
          <w:szCs w:val="16"/>
        </w:rPr>
        <w:t xml:space="preserve">A </w:t>
      </w:r>
      <w:r w:rsidR="00147FC5" w:rsidRPr="0003073E">
        <w:rPr>
          <w:rFonts w:ascii="Verdana" w:hAnsi="Verdana"/>
          <w:b/>
          <w:sz w:val="16"/>
          <w:szCs w:val="16"/>
        </w:rPr>
        <w:t>PROJEKTGAZDA</w:t>
      </w:r>
      <w:r w:rsidRPr="0003073E">
        <w:rPr>
          <w:rFonts w:ascii="Verdana" w:hAnsi="Verdana"/>
          <w:b/>
          <w:bCs/>
          <w:sz w:val="16"/>
          <w:szCs w:val="16"/>
        </w:rPr>
        <w:t xml:space="preserve"> BEMUTATÁSA</w:t>
      </w:r>
    </w:p>
    <w:p w:rsidR="005E123F" w:rsidRPr="0003073E" w:rsidRDefault="005E123F">
      <w:pPr>
        <w:jc w:val="both"/>
        <w:rPr>
          <w:rFonts w:ascii="Verdana" w:hAnsi="Verdana"/>
          <w:b/>
          <w:bCs/>
          <w:sz w:val="16"/>
          <w:szCs w:val="16"/>
        </w:rPr>
      </w:pPr>
    </w:p>
    <w:p w:rsidR="005E123F" w:rsidRPr="0003073E" w:rsidRDefault="005E123F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4.</w:t>
      </w:r>
      <w:r w:rsidR="003C5D5F" w:rsidRPr="0003073E">
        <w:rPr>
          <w:rFonts w:ascii="Verdana" w:hAnsi="Verdana"/>
          <w:sz w:val="16"/>
          <w:szCs w:val="16"/>
        </w:rPr>
        <w:t>1</w:t>
      </w:r>
      <w:r w:rsidRPr="0003073E">
        <w:rPr>
          <w:rFonts w:ascii="Verdana" w:hAnsi="Verdana"/>
          <w:sz w:val="16"/>
          <w:szCs w:val="16"/>
        </w:rPr>
        <w:t>. Ismertesse</w:t>
      </w:r>
      <w:r w:rsidR="001749B3" w:rsidRPr="0003073E">
        <w:rPr>
          <w:rFonts w:ascii="Verdana" w:hAnsi="Verdana"/>
          <w:sz w:val="16"/>
          <w:szCs w:val="16"/>
        </w:rPr>
        <w:t xml:space="preserve">, hogy a </w:t>
      </w:r>
      <w:r w:rsidR="00147FC5" w:rsidRPr="0003073E">
        <w:rPr>
          <w:rFonts w:ascii="Verdana" w:hAnsi="Verdana"/>
          <w:sz w:val="16"/>
          <w:szCs w:val="16"/>
        </w:rPr>
        <w:t>projektjavaslat</w:t>
      </w:r>
      <w:r w:rsidRPr="0003073E">
        <w:rPr>
          <w:rFonts w:ascii="Verdana" w:hAnsi="Verdana"/>
          <w:sz w:val="16"/>
          <w:szCs w:val="16"/>
        </w:rPr>
        <w:t xml:space="preserve"> </w:t>
      </w:r>
      <w:r w:rsidR="001749B3" w:rsidRPr="0003073E">
        <w:rPr>
          <w:rFonts w:ascii="Verdana" w:hAnsi="Verdana"/>
          <w:sz w:val="16"/>
          <w:szCs w:val="16"/>
        </w:rPr>
        <w:t xml:space="preserve">miként járul hozzá </w:t>
      </w:r>
      <w:r w:rsidRPr="0003073E">
        <w:rPr>
          <w:rFonts w:ascii="Verdana" w:hAnsi="Verdana"/>
          <w:sz w:val="16"/>
          <w:szCs w:val="16"/>
        </w:rPr>
        <w:t xml:space="preserve">a cég/szervezet </w:t>
      </w:r>
      <w:r w:rsidR="001F5FC4" w:rsidRPr="0003073E">
        <w:rPr>
          <w:rFonts w:ascii="Verdana" w:hAnsi="Verdana"/>
          <w:sz w:val="16"/>
          <w:szCs w:val="16"/>
        </w:rPr>
        <w:t>céljaihoz, fejlődési lehetőségeihez</w:t>
      </w:r>
      <w:r w:rsidRPr="0003073E">
        <w:rPr>
          <w:rFonts w:ascii="Verdana" w:hAnsi="Verdana"/>
          <w:sz w:val="16"/>
          <w:szCs w:val="16"/>
        </w:rPr>
        <w:t>? (</w:t>
      </w:r>
      <w:r w:rsidR="001749B3" w:rsidRPr="0003073E">
        <w:rPr>
          <w:rFonts w:ascii="Verdana" w:hAnsi="Verdana"/>
          <w:sz w:val="16"/>
          <w:szCs w:val="16"/>
        </w:rPr>
        <w:t xml:space="preserve">szöveges, és számszerű ismertetés, </w:t>
      </w:r>
      <w:proofErr w:type="spellStart"/>
      <w:r w:rsidRPr="0003073E">
        <w:rPr>
          <w:rFonts w:ascii="Verdana" w:hAnsi="Verdana"/>
          <w:sz w:val="16"/>
          <w:szCs w:val="16"/>
        </w:rPr>
        <w:t>max</w:t>
      </w:r>
      <w:proofErr w:type="spellEnd"/>
      <w:r w:rsidRPr="0003073E">
        <w:rPr>
          <w:rFonts w:ascii="Verdana" w:hAnsi="Verdana"/>
          <w:sz w:val="16"/>
          <w:szCs w:val="16"/>
        </w:rPr>
        <w:t>. 2000 karakter)</w:t>
      </w:r>
    </w:p>
    <w:p w:rsidR="005E123F" w:rsidRPr="0003073E" w:rsidRDefault="005E123F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9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11"/>
      </w:tblGrid>
      <w:tr w:rsidR="005E123F" w:rsidRPr="0003073E" w:rsidTr="00E96BEF">
        <w:trPr>
          <w:trHeight w:val="1473"/>
        </w:trPr>
        <w:tc>
          <w:tcPr>
            <w:tcW w:w="8911" w:type="dxa"/>
          </w:tcPr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E123F" w:rsidRPr="0003073E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03073E" w:rsidRDefault="005E123F">
      <w:pPr>
        <w:ind w:left="360"/>
        <w:jc w:val="both"/>
        <w:rPr>
          <w:rFonts w:ascii="Verdana" w:hAnsi="Verdana"/>
          <w:sz w:val="16"/>
          <w:szCs w:val="16"/>
        </w:rPr>
      </w:pPr>
    </w:p>
    <w:p w:rsidR="002E1EA3" w:rsidRPr="0003073E" w:rsidRDefault="00265D7E" w:rsidP="002E1EA3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4.</w:t>
      </w:r>
      <w:r w:rsidR="003C5D5F" w:rsidRPr="0003073E">
        <w:rPr>
          <w:rFonts w:ascii="Verdana" w:hAnsi="Verdana"/>
          <w:sz w:val="16"/>
          <w:szCs w:val="16"/>
        </w:rPr>
        <w:t>2</w:t>
      </w:r>
      <w:r w:rsidRPr="0003073E">
        <w:rPr>
          <w:rFonts w:ascii="Verdana" w:hAnsi="Verdana"/>
          <w:sz w:val="16"/>
          <w:szCs w:val="16"/>
        </w:rPr>
        <w:t xml:space="preserve">.1. </w:t>
      </w:r>
      <w:r w:rsidR="002E1EA3" w:rsidRPr="0003073E">
        <w:rPr>
          <w:rFonts w:ascii="Verdana" w:hAnsi="Verdana"/>
          <w:sz w:val="16"/>
          <w:szCs w:val="16"/>
        </w:rPr>
        <w:t>Sorolja fel az elmúlt öt évben állami támogatásból megvalósított projekteket. Ha háromnál kevesebb állami támogatásból megvalósult projektje volt, akkor soroljon fel három, a szervezet életében jelentős projektet az elmúlt öt évből!</w:t>
      </w:r>
      <w:r w:rsidR="00CA6E93" w:rsidRPr="0003073E">
        <w:rPr>
          <w:rFonts w:ascii="Verdana" w:hAnsi="Verdana"/>
          <w:sz w:val="16"/>
          <w:szCs w:val="16"/>
        </w:rPr>
        <w:t xml:space="preserve"> </w:t>
      </w:r>
    </w:p>
    <w:p w:rsidR="002E1EA3" w:rsidRPr="0003073E" w:rsidRDefault="002E1EA3" w:rsidP="002E1EA3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0"/>
        <w:gridCol w:w="1800"/>
        <w:gridCol w:w="1699"/>
        <w:gridCol w:w="1181"/>
        <w:gridCol w:w="2122"/>
      </w:tblGrid>
      <w:tr w:rsidR="002E1EA3" w:rsidRPr="0003073E" w:rsidTr="00972CE8">
        <w:tc>
          <w:tcPr>
            <w:tcW w:w="2050" w:type="dxa"/>
          </w:tcPr>
          <w:p w:rsidR="002E1EA3" w:rsidRPr="0003073E" w:rsidRDefault="00336B77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Projekt megnevezése</w:t>
            </w:r>
          </w:p>
        </w:tc>
        <w:tc>
          <w:tcPr>
            <w:tcW w:w="1800" w:type="dxa"/>
          </w:tcPr>
          <w:p w:rsidR="002E1EA3" w:rsidRPr="0003073E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 megvalósítás időpontja</w:t>
            </w:r>
          </w:p>
        </w:tc>
        <w:tc>
          <w:tcPr>
            <w:tcW w:w="1699" w:type="dxa"/>
            <w:shd w:val="clear" w:color="auto" w:fill="auto"/>
          </w:tcPr>
          <w:p w:rsidR="002E1EA3" w:rsidRPr="0003073E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 projekt összes költ</w:t>
            </w:r>
            <w:r w:rsidR="00972CE8" w:rsidRPr="0003073E">
              <w:rPr>
                <w:rFonts w:ascii="Verdana" w:hAnsi="Verdana"/>
                <w:sz w:val="16"/>
                <w:szCs w:val="16"/>
              </w:rPr>
              <w:t>sége (</w:t>
            </w:r>
            <w:r w:rsidRPr="0003073E">
              <w:rPr>
                <w:rFonts w:ascii="Verdana" w:hAnsi="Verdana"/>
                <w:sz w:val="16"/>
                <w:szCs w:val="16"/>
              </w:rPr>
              <w:t>Ft)</w:t>
            </w:r>
          </w:p>
        </w:tc>
        <w:tc>
          <w:tcPr>
            <w:tcW w:w="1181" w:type="dxa"/>
            <w:shd w:val="clear" w:color="auto" w:fill="auto"/>
          </w:tcPr>
          <w:p w:rsidR="002E1EA3" w:rsidRPr="0003073E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Támogatott projekt esetén program neve</w:t>
            </w:r>
          </w:p>
        </w:tc>
        <w:tc>
          <w:tcPr>
            <w:tcW w:w="2122" w:type="dxa"/>
          </w:tcPr>
          <w:p w:rsidR="002E1EA3" w:rsidRPr="0003073E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Támogatott projekt esetén pályázati azonosító szám</w:t>
            </w:r>
          </w:p>
        </w:tc>
      </w:tr>
      <w:tr w:rsidR="002E1EA3" w:rsidRPr="0003073E" w:rsidTr="00972CE8">
        <w:tc>
          <w:tcPr>
            <w:tcW w:w="2050" w:type="dxa"/>
          </w:tcPr>
          <w:p w:rsidR="002E1EA3" w:rsidRPr="0003073E" w:rsidRDefault="002E1EA3" w:rsidP="00EF1CE6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Projekt 1</w:t>
            </w:r>
          </w:p>
        </w:tc>
        <w:tc>
          <w:tcPr>
            <w:tcW w:w="180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03073E" w:rsidTr="00972CE8">
        <w:tc>
          <w:tcPr>
            <w:tcW w:w="205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Projekt 2</w:t>
            </w:r>
          </w:p>
        </w:tc>
        <w:tc>
          <w:tcPr>
            <w:tcW w:w="180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03073E" w:rsidTr="00972CE8">
        <w:tc>
          <w:tcPr>
            <w:tcW w:w="2050" w:type="dxa"/>
          </w:tcPr>
          <w:p w:rsidR="002E1EA3" w:rsidRPr="0003073E" w:rsidRDefault="002E1EA3" w:rsidP="00EF1CE6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Projekt 3</w:t>
            </w:r>
          </w:p>
        </w:tc>
        <w:tc>
          <w:tcPr>
            <w:tcW w:w="180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03073E" w:rsidTr="00972CE8">
        <w:tc>
          <w:tcPr>
            <w:tcW w:w="205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….</w:t>
            </w:r>
          </w:p>
        </w:tc>
        <w:tc>
          <w:tcPr>
            <w:tcW w:w="180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03073E" w:rsidTr="00972CE8">
        <w:tc>
          <w:tcPr>
            <w:tcW w:w="2050" w:type="dxa"/>
          </w:tcPr>
          <w:p w:rsidR="002E1EA3" w:rsidRPr="0003073E" w:rsidRDefault="002E1EA3" w:rsidP="00EF1CE6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00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03073E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65D7E" w:rsidRPr="0003073E" w:rsidRDefault="00265D7E" w:rsidP="002E1EA3">
      <w:pPr>
        <w:ind w:left="360"/>
        <w:jc w:val="both"/>
        <w:rPr>
          <w:rFonts w:ascii="Verdana" w:hAnsi="Verdana"/>
          <w:sz w:val="16"/>
          <w:szCs w:val="16"/>
        </w:rPr>
      </w:pPr>
    </w:p>
    <w:p w:rsidR="00336B77" w:rsidRPr="0003073E" w:rsidRDefault="00265D7E" w:rsidP="00336B77">
      <w:pPr>
        <w:pStyle w:val="Szvegtrzsbehzssal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4.</w:t>
      </w:r>
      <w:r w:rsidR="003C5D5F" w:rsidRPr="0003073E">
        <w:rPr>
          <w:rFonts w:ascii="Verdana" w:hAnsi="Verdana"/>
          <w:sz w:val="16"/>
          <w:szCs w:val="16"/>
        </w:rPr>
        <w:t>2</w:t>
      </w:r>
      <w:r w:rsidRPr="0003073E">
        <w:rPr>
          <w:rFonts w:ascii="Verdana" w:hAnsi="Verdana"/>
          <w:sz w:val="16"/>
          <w:szCs w:val="16"/>
        </w:rPr>
        <w:t xml:space="preserve">.2 Kérjük, ismertesse, hogy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 me</w:t>
      </w:r>
      <w:r w:rsidR="00421468" w:rsidRPr="0003073E">
        <w:rPr>
          <w:rFonts w:ascii="Verdana" w:hAnsi="Verdana"/>
          <w:sz w:val="16"/>
          <w:szCs w:val="16"/>
        </w:rPr>
        <w:t>gvalósításának időpontjában mily</w:t>
      </w:r>
      <w:r w:rsidRPr="0003073E">
        <w:rPr>
          <w:rFonts w:ascii="Verdana" w:hAnsi="Verdana"/>
          <w:sz w:val="16"/>
          <w:szCs w:val="16"/>
        </w:rPr>
        <w:t>en egyéb jelentős projektet valósít meg és ezek mekkora kapacitást igényelnek</w:t>
      </w:r>
      <w:r w:rsidR="00336B77" w:rsidRPr="0003073E">
        <w:rPr>
          <w:rFonts w:ascii="Verdana" w:hAnsi="Verdana"/>
          <w:sz w:val="16"/>
          <w:szCs w:val="16"/>
        </w:rPr>
        <w:t xml:space="preserve"> (</w:t>
      </w:r>
      <w:proofErr w:type="spellStart"/>
      <w:r w:rsidR="00336B77" w:rsidRPr="0003073E">
        <w:rPr>
          <w:rFonts w:ascii="Verdana" w:hAnsi="Verdana"/>
          <w:sz w:val="16"/>
          <w:szCs w:val="16"/>
        </w:rPr>
        <w:t>max</w:t>
      </w:r>
      <w:proofErr w:type="spellEnd"/>
      <w:r w:rsidR="00336B77" w:rsidRPr="0003073E">
        <w:rPr>
          <w:rFonts w:ascii="Verdana" w:hAnsi="Verdana"/>
          <w:sz w:val="16"/>
          <w:szCs w:val="16"/>
        </w:rPr>
        <w:t>. 2000 karakter)!</w:t>
      </w:r>
    </w:p>
    <w:p w:rsidR="00265D7E" w:rsidRPr="0003073E" w:rsidRDefault="00265D7E" w:rsidP="002E1EA3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83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5"/>
      </w:tblGrid>
      <w:tr w:rsidR="00265D7E" w:rsidRPr="0003073E" w:rsidTr="00A27263">
        <w:trPr>
          <w:trHeight w:val="1761"/>
        </w:trPr>
        <w:tc>
          <w:tcPr>
            <w:tcW w:w="8835" w:type="dxa"/>
          </w:tcPr>
          <w:p w:rsidR="00265D7E" w:rsidRPr="0003073E" w:rsidRDefault="00265D7E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65D7E" w:rsidRPr="0003073E" w:rsidRDefault="00265D7E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65D7E" w:rsidRPr="0003073E" w:rsidRDefault="00265D7E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65D7E" w:rsidRPr="0003073E" w:rsidRDefault="00265D7E" w:rsidP="002E1EA3">
      <w:pPr>
        <w:ind w:left="360"/>
        <w:jc w:val="both"/>
        <w:rPr>
          <w:rFonts w:ascii="Verdana" w:hAnsi="Verdana"/>
          <w:sz w:val="16"/>
          <w:szCs w:val="16"/>
        </w:rPr>
      </w:pPr>
    </w:p>
    <w:p w:rsidR="00E96BEF" w:rsidRPr="0003073E" w:rsidRDefault="00E96BEF" w:rsidP="00E96BEF">
      <w:pPr>
        <w:ind w:left="360" w:hanging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ab/>
        <w:t xml:space="preserve">4.3. </w:t>
      </w:r>
      <w:r w:rsidRPr="0003073E">
        <w:rPr>
          <w:rFonts w:ascii="Verdana" w:hAnsi="Verdana"/>
          <w:sz w:val="16"/>
          <w:szCs w:val="16"/>
          <w:lang w:val="am-ET"/>
        </w:rPr>
        <w:t>Sorolja fel, hogy ugyanezen témában támogatási igényt korábban vagy egyidejűleg mikor, milyen szervezethez nyújtott be? (Nyertes projekt esetében kérjük, adja meg a projekt számát is.)</w:t>
      </w:r>
    </w:p>
    <w:p w:rsidR="00E96BEF" w:rsidRPr="0003073E" w:rsidRDefault="00E96BEF" w:rsidP="00E96BEF">
      <w:pPr>
        <w:ind w:left="360" w:hanging="360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ab/>
      </w:r>
      <w:r w:rsidRPr="0003073E">
        <w:rPr>
          <w:rFonts w:ascii="Verdana" w:hAnsi="Verdana"/>
          <w:sz w:val="16"/>
          <w:szCs w:val="16"/>
        </w:rPr>
        <w:sym w:font="Wingdings" w:char="F0A8"/>
      </w:r>
      <w:r w:rsidRPr="0003073E">
        <w:rPr>
          <w:rFonts w:ascii="Verdana" w:hAnsi="Verdana"/>
          <w:sz w:val="16"/>
          <w:szCs w:val="16"/>
        </w:rPr>
        <w:t xml:space="preserve"> Nem nyújtottam be</w:t>
      </w:r>
    </w:p>
    <w:p w:rsidR="00E96BEF" w:rsidRPr="0003073E" w:rsidRDefault="00E96BEF" w:rsidP="00E96BEF">
      <w:pPr>
        <w:ind w:left="360" w:hanging="360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ab/>
      </w:r>
      <w:r w:rsidRPr="0003073E">
        <w:rPr>
          <w:rFonts w:ascii="Verdana" w:hAnsi="Verdana"/>
          <w:sz w:val="16"/>
          <w:szCs w:val="16"/>
        </w:rPr>
        <w:sym w:font="Wingdings" w:char="F0A8"/>
      </w:r>
      <w:r w:rsidRPr="0003073E">
        <w:rPr>
          <w:rFonts w:ascii="Verdana" w:hAnsi="Verdana"/>
          <w:sz w:val="16"/>
          <w:szCs w:val="16"/>
        </w:rPr>
        <w:t xml:space="preserve"> Benyújtottam, az alábbiak szerint: </w:t>
      </w:r>
    </w:p>
    <w:tbl>
      <w:tblPr>
        <w:tblW w:w="88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489"/>
        <w:gridCol w:w="1778"/>
        <w:gridCol w:w="3852"/>
      </w:tblGrid>
      <w:tr w:rsidR="00E96BEF" w:rsidRPr="0003073E" w:rsidTr="000A5E7C">
        <w:tc>
          <w:tcPr>
            <w:tcW w:w="1701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Pályázatszám</w:t>
            </w:r>
          </w:p>
        </w:tc>
        <w:tc>
          <w:tcPr>
            <w:tcW w:w="1489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Pályázatkiíró szervezet</w:t>
            </w:r>
          </w:p>
        </w:tc>
        <w:tc>
          <w:tcPr>
            <w:tcW w:w="1778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Benyújtás ideje</w:t>
            </w:r>
          </w:p>
        </w:tc>
        <w:tc>
          <w:tcPr>
            <w:tcW w:w="3852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A pályázat nyert-e?</w:t>
            </w:r>
          </w:p>
        </w:tc>
      </w:tr>
      <w:tr w:rsidR="00E96BEF" w:rsidRPr="0003073E" w:rsidTr="000A5E7C">
        <w:tc>
          <w:tcPr>
            <w:tcW w:w="1701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89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8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2" w:type="dxa"/>
          </w:tcPr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sym w:font="Wingdings" w:char="F0A8"/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Igen, nyert, a projekt száma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: …</w:t>
            </w:r>
            <w:proofErr w:type="gramEnd"/>
          </w:p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sym w:font="Wingdings" w:char="F0A8"/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Nem nyertes</w:t>
            </w:r>
          </w:p>
          <w:p w:rsidR="00E96BEF" w:rsidRPr="0003073E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sym w:font="Wingdings" w:char="F0A8"/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 Nincs még döntés</w:t>
            </w:r>
          </w:p>
        </w:tc>
      </w:tr>
    </w:tbl>
    <w:p w:rsidR="00E96BEF" w:rsidRPr="0003073E" w:rsidRDefault="00E96BEF" w:rsidP="00E96BEF">
      <w:pPr>
        <w:ind w:left="360"/>
        <w:jc w:val="both"/>
        <w:rPr>
          <w:rFonts w:ascii="Verdana" w:hAnsi="Verdana"/>
          <w:sz w:val="16"/>
          <w:szCs w:val="16"/>
        </w:rPr>
      </w:pPr>
    </w:p>
    <w:p w:rsidR="00E96BEF" w:rsidRPr="0003073E" w:rsidRDefault="00E96BEF" w:rsidP="00E96BEF">
      <w:pPr>
        <w:pStyle w:val="Szvegtrzsbehzssal"/>
        <w:rPr>
          <w:rFonts w:ascii="Verdana" w:hAnsi="Verdana" w:cs="Verdana"/>
          <w:b/>
          <w:bCs/>
          <w:sz w:val="16"/>
          <w:szCs w:val="16"/>
        </w:rPr>
      </w:pPr>
      <w:r w:rsidRPr="0003073E">
        <w:rPr>
          <w:rFonts w:ascii="Verdana" w:hAnsi="Verdana" w:cs="Verdana"/>
          <w:b/>
          <w:bCs/>
          <w:sz w:val="16"/>
          <w:szCs w:val="16"/>
        </w:rPr>
        <w:t>Több érintett pályázat esetén a táblázat többszörözhető.</w:t>
      </w:r>
    </w:p>
    <w:p w:rsidR="00E96BEF" w:rsidRPr="0003073E" w:rsidRDefault="00E96BEF" w:rsidP="002E1EA3">
      <w:pPr>
        <w:ind w:left="360"/>
        <w:jc w:val="both"/>
        <w:rPr>
          <w:rFonts w:ascii="Verdana" w:hAnsi="Verdana"/>
          <w:sz w:val="16"/>
          <w:szCs w:val="16"/>
        </w:rPr>
      </w:pPr>
    </w:p>
    <w:p w:rsidR="005E123F" w:rsidRPr="0003073E" w:rsidRDefault="00265D7E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lastRenderedPageBreak/>
        <w:t>4.</w:t>
      </w:r>
      <w:r w:rsidR="00E96BEF" w:rsidRPr="0003073E">
        <w:rPr>
          <w:rFonts w:ascii="Verdana" w:hAnsi="Verdana"/>
          <w:sz w:val="16"/>
          <w:szCs w:val="16"/>
        </w:rPr>
        <w:t>4.</w:t>
      </w:r>
      <w:r w:rsidRPr="0003073E">
        <w:rPr>
          <w:rFonts w:ascii="Verdana" w:hAnsi="Verdana"/>
          <w:sz w:val="16"/>
          <w:szCs w:val="16"/>
        </w:rPr>
        <w:t xml:space="preserve"> </w:t>
      </w:r>
      <w:r w:rsidR="005E123F" w:rsidRPr="0003073E">
        <w:rPr>
          <w:rFonts w:ascii="Verdana" w:hAnsi="Verdana"/>
          <w:sz w:val="16"/>
          <w:szCs w:val="16"/>
        </w:rPr>
        <w:t xml:space="preserve">Ismertesse, hogy a támogatás elnyerése esetén milyen humán erőforrást tud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="005E123F" w:rsidRPr="0003073E">
        <w:rPr>
          <w:rFonts w:ascii="Verdana" w:hAnsi="Verdana"/>
          <w:sz w:val="16"/>
          <w:szCs w:val="16"/>
        </w:rPr>
        <w:t xml:space="preserve">projekt végrehajtásához rendelkezésre bocsátani! Jelölje meg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="005E123F" w:rsidRPr="0003073E">
        <w:rPr>
          <w:rFonts w:ascii="Verdana" w:hAnsi="Verdana"/>
          <w:sz w:val="16"/>
          <w:szCs w:val="16"/>
        </w:rPr>
        <w:t>projekt megvalósításáért felelős projekt menedzsert</w:t>
      </w:r>
      <w:r w:rsidR="009A757C" w:rsidRPr="0003073E">
        <w:rPr>
          <w:rFonts w:ascii="Verdana" w:hAnsi="Verdana"/>
          <w:sz w:val="16"/>
          <w:szCs w:val="16"/>
        </w:rPr>
        <w:t>!</w:t>
      </w:r>
      <w:r w:rsidR="00CA6E93" w:rsidRPr="0003073E">
        <w:rPr>
          <w:rFonts w:ascii="Verdana" w:hAnsi="Verdana"/>
          <w:sz w:val="16"/>
          <w:szCs w:val="16"/>
        </w:rPr>
        <w:t xml:space="preserve"> </w:t>
      </w:r>
      <w:r w:rsidR="000F6606" w:rsidRPr="0003073E">
        <w:rPr>
          <w:rFonts w:ascii="Verdana" w:hAnsi="Verdana"/>
          <w:sz w:val="16"/>
          <w:szCs w:val="16"/>
        </w:rPr>
        <w:t>(Max 10 sor)</w:t>
      </w:r>
    </w:p>
    <w:p w:rsidR="009A757C" w:rsidRPr="0003073E" w:rsidRDefault="009A757C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0"/>
        <w:gridCol w:w="1184"/>
      </w:tblGrid>
      <w:tr w:rsidR="00AF25FD" w:rsidRPr="0003073E" w:rsidTr="00A27263">
        <w:tc>
          <w:tcPr>
            <w:tcW w:w="7560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 xml:space="preserve">kiemelt </w:t>
            </w:r>
            <w:r w:rsidRPr="0003073E">
              <w:rPr>
                <w:rFonts w:ascii="Verdana" w:hAnsi="Verdana"/>
                <w:sz w:val="16"/>
                <w:szCs w:val="16"/>
              </w:rPr>
              <w:t xml:space="preserve">projektben közvetlenül résztvevő személyek száma </w:t>
            </w:r>
            <w:r w:rsidR="004C492A" w:rsidRPr="0003073E">
              <w:rPr>
                <w:rFonts w:ascii="Verdana" w:hAnsi="Verdana"/>
                <w:sz w:val="16"/>
                <w:szCs w:val="16"/>
              </w:rPr>
              <w:t>(fő)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03073E" w:rsidTr="00A27263">
        <w:tc>
          <w:tcPr>
            <w:tcW w:w="7560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A) Ebből a </w:t>
            </w:r>
            <w:r w:rsidR="00147FC5" w:rsidRPr="0003073E">
              <w:rPr>
                <w:rFonts w:ascii="Verdana" w:hAnsi="Verdana"/>
                <w:sz w:val="16"/>
                <w:szCs w:val="16"/>
              </w:rPr>
              <w:t xml:space="preserve">kiemelt </w:t>
            </w:r>
            <w:r w:rsidRPr="0003073E">
              <w:rPr>
                <w:rFonts w:ascii="Verdana" w:hAnsi="Verdana"/>
                <w:sz w:val="16"/>
                <w:szCs w:val="16"/>
              </w:rPr>
              <w:t>projekt végrehajtásához szükséges szakképzettséggel rendelkezik összesen</w:t>
            </w:r>
            <w:r w:rsidR="004C492A" w:rsidRPr="0003073E">
              <w:rPr>
                <w:rFonts w:ascii="Verdana" w:hAnsi="Verdana"/>
                <w:sz w:val="16"/>
                <w:szCs w:val="16"/>
              </w:rPr>
              <w:t xml:space="preserve"> (fő)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03073E" w:rsidTr="00A27263">
        <w:tc>
          <w:tcPr>
            <w:tcW w:w="7560" w:type="dxa"/>
          </w:tcPr>
          <w:p w:rsidR="00AF25FD" w:rsidRPr="0003073E" w:rsidRDefault="004C492A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……………………………. S</w:t>
            </w:r>
            <w:r w:rsidR="00AF25FD" w:rsidRPr="0003073E">
              <w:rPr>
                <w:rFonts w:ascii="Verdana" w:hAnsi="Verdana"/>
                <w:sz w:val="16"/>
                <w:szCs w:val="16"/>
              </w:rPr>
              <w:t>zakképzettség</w:t>
            </w:r>
            <w:r w:rsidRPr="0003073E">
              <w:rPr>
                <w:rFonts w:ascii="Verdana" w:hAnsi="Verdana"/>
                <w:sz w:val="16"/>
                <w:szCs w:val="16"/>
              </w:rPr>
              <w:t>gel rendelkezik (fő)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03073E" w:rsidTr="00A27263">
        <w:tc>
          <w:tcPr>
            <w:tcW w:w="7560" w:type="dxa"/>
          </w:tcPr>
          <w:p w:rsidR="00AF25FD" w:rsidRPr="0003073E" w:rsidRDefault="004C492A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……………………………. Szakképzettséggel rendelkezik (fő)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03073E" w:rsidTr="00A27263">
        <w:tc>
          <w:tcPr>
            <w:tcW w:w="7560" w:type="dxa"/>
          </w:tcPr>
          <w:p w:rsidR="00AF25FD" w:rsidRPr="0003073E" w:rsidRDefault="004C492A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……………………………. Szakképzettséggel rendelkezik (fő)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03073E" w:rsidTr="00A27263">
        <w:tc>
          <w:tcPr>
            <w:tcW w:w="7560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B) Projekt menedzser, 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heti …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 xml:space="preserve">… órában: 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03073E" w:rsidTr="00A27263">
        <w:tc>
          <w:tcPr>
            <w:tcW w:w="7560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C) Egyéb</w:t>
            </w:r>
          </w:p>
        </w:tc>
        <w:tc>
          <w:tcPr>
            <w:tcW w:w="1184" w:type="dxa"/>
          </w:tcPr>
          <w:p w:rsidR="00AF25FD" w:rsidRPr="0003073E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AF25FD" w:rsidRPr="0003073E" w:rsidRDefault="00AF25FD">
      <w:pPr>
        <w:ind w:left="360"/>
        <w:jc w:val="both"/>
        <w:rPr>
          <w:rFonts w:ascii="Verdana" w:hAnsi="Verdana"/>
          <w:sz w:val="16"/>
          <w:szCs w:val="16"/>
        </w:rPr>
      </w:pPr>
    </w:p>
    <w:p w:rsidR="004C492A" w:rsidRPr="0003073E" w:rsidRDefault="004C492A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A</w:t>
      </w:r>
      <w:r w:rsidR="00147FC5" w:rsidRPr="0003073E">
        <w:rPr>
          <w:rFonts w:ascii="Verdana" w:hAnsi="Verdana"/>
          <w:sz w:val="16"/>
          <w:szCs w:val="16"/>
        </w:rPr>
        <w:t xml:space="preserve"> kiemelt</w:t>
      </w:r>
      <w:r w:rsidRPr="0003073E">
        <w:rPr>
          <w:rFonts w:ascii="Verdana" w:hAnsi="Verdana"/>
          <w:sz w:val="16"/>
          <w:szCs w:val="16"/>
        </w:rPr>
        <w:t xml:space="preserve"> projektben résztvevő személyek részletesen:</w:t>
      </w:r>
    </w:p>
    <w:p w:rsidR="00455980" w:rsidRPr="0003073E" w:rsidRDefault="00455980">
      <w:pPr>
        <w:ind w:left="360"/>
        <w:jc w:val="both"/>
        <w:rPr>
          <w:rFonts w:ascii="Verdana" w:hAnsi="Verdana"/>
          <w:sz w:val="16"/>
          <w:szCs w:val="16"/>
        </w:rPr>
      </w:pPr>
    </w:p>
    <w:p w:rsidR="00455980" w:rsidRPr="0003073E" w:rsidRDefault="00455980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Amennyiben valamely résztvevő személye a projektjavaslat benyújtásakor még nem ismert, elegendő a kiválasztási kritériumok megjelölése (a név kivételével az összes oszlop kitöltésével)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3"/>
        <w:gridCol w:w="1896"/>
        <w:gridCol w:w="1580"/>
        <w:gridCol w:w="1246"/>
        <w:gridCol w:w="1411"/>
        <w:gridCol w:w="1464"/>
      </w:tblGrid>
      <w:tr w:rsidR="0066225D" w:rsidRPr="0003073E" w:rsidTr="00A27263">
        <w:tc>
          <w:tcPr>
            <w:tcW w:w="1043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Név</w:t>
            </w:r>
          </w:p>
        </w:tc>
        <w:tc>
          <w:tcPr>
            <w:tcW w:w="189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Munkatapasztalat (év)</w:t>
            </w:r>
          </w:p>
        </w:tc>
        <w:tc>
          <w:tcPr>
            <w:tcW w:w="1580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Képzettség</w:t>
            </w:r>
          </w:p>
        </w:tc>
        <w:tc>
          <w:tcPr>
            <w:tcW w:w="124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Szervezetnél eltöltött idő (év)</w:t>
            </w:r>
          </w:p>
        </w:tc>
        <w:tc>
          <w:tcPr>
            <w:tcW w:w="1411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Foglalkoztatási jogviszony</w:t>
            </w:r>
          </w:p>
        </w:tc>
        <w:tc>
          <w:tcPr>
            <w:tcW w:w="1464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Munkaórák száma/hét</w:t>
            </w:r>
          </w:p>
        </w:tc>
      </w:tr>
      <w:tr w:rsidR="0066225D" w:rsidRPr="0003073E" w:rsidTr="00A27263">
        <w:tc>
          <w:tcPr>
            <w:tcW w:w="1043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03073E" w:rsidTr="00A27263">
        <w:tc>
          <w:tcPr>
            <w:tcW w:w="1043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03073E" w:rsidTr="00A27263">
        <w:tc>
          <w:tcPr>
            <w:tcW w:w="1043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03073E" w:rsidTr="00A27263">
        <w:tc>
          <w:tcPr>
            <w:tcW w:w="1043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03073E" w:rsidTr="00A27263">
        <w:tc>
          <w:tcPr>
            <w:tcW w:w="1043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03073E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66225D" w:rsidRPr="0003073E" w:rsidRDefault="0066225D" w:rsidP="0066225D">
      <w:pPr>
        <w:pStyle w:val="Szvegtrzsbehzssal"/>
        <w:rPr>
          <w:rFonts w:ascii="Verdana" w:hAnsi="Verdana" w:cs="Verdana"/>
          <w:b/>
          <w:bCs/>
          <w:sz w:val="20"/>
          <w:szCs w:val="20"/>
        </w:rPr>
      </w:pPr>
    </w:p>
    <w:p w:rsidR="0066225D" w:rsidRPr="0003073E" w:rsidRDefault="0066225D" w:rsidP="0066225D">
      <w:pPr>
        <w:ind w:left="360"/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bCs/>
          <w:sz w:val="16"/>
          <w:szCs w:val="16"/>
        </w:rPr>
        <w:t>4.</w:t>
      </w:r>
      <w:r w:rsidR="00E96BEF" w:rsidRPr="0003073E">
        <w:rPr>
          <w:rFonts w:ascii="Verdana" w:hAnsi="Verdana" w:cs="Verdana"/>
          <w:bCs/>
          <w:sz w:val="16"/>
          <w:szCs w:val="16"/>
        </w:rPr>
        <w:t>5</w:t>
      </w:r>
      <w:r w:rsidRPr="0003073E">
        <w:rPr>
          <w:rFonts w:ascii="Verdana" w:hAnsi="Verdana" w:cs="Verdana"/>
          <w:bCs/>
          <w:sz w:val="16"/>
          <w:szCs w:val="16"/>
        </w:rPr>
        <w:t xml:space="preserve">. Ismertesse, hogy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 w:cs="Verdana"/>
          <w:bCs/>
          <w:sz w:val="16"/>
          <w:szCs w:val="16"/>
        </w:rPr>
        <w:t xml:space="preserve">projekt megvalósításához milyen, nem az elnyert támogatásból megvásárolt tárgyi vagy immateriális eszköz (pl.: licencek, szoftverek), ingatlan, vagy egyéb nem emberi erőforrás szükséges, és ezek hogyan állnak rendelkezésére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 w:cs="Verdana"/>
          <w:bCs/>
          <w:sz w:val="16"/>
          <w:szCs w:val="16"/>
        </w:rPr>
        <w:t>projekt megvalósítási és fenntartási időtartama alatt?</w:t>
      </w:r>
      <w:r w:rsidRPr="0003073E">
        <w:rPr>
          <w:rFonts w:ascii="Verdana" w:hAnsi="Verdana" w:cs="Verdana"/>
          <w:sz w:val="16"/>
          <w:szCs w:val="16"/>
        </w:rPr>
        <w:t xml:space="preserve"> (</w:t>
      </w:r>
      <w:proofErr w:type="spellStart"/>
      <w:r w:rsidRPr="0003073E">
        <w:rPr>
          <w:rFonts w:ascii="Verdana" w:hAnsi="Verdana" w:cs="Verdana"/>
          <w:sz w:val="16"/>
          <w:szCs w:val="16"/>
        </w:rPr>
        <w:t>max</w:t>
      </w:r>
      <w:proofErr w:type="spellEnd"/>
      <w:r w:rsidRPr="0003073E">
        <w:rPr>
          <w:rFonts w:ascii="Verdana" w:hAnsi="Verdana" w:cs="Verdana"/>
          <w:sz w:val="16"/>
          <w:szCs w:val="16"/>
        </w:rPr>
        <w:t>. 500 karakter)</w:t>
      </w:r>
    </w:p>
    <w:p w:rsidR="0066225D" w:rsidRPr="0003073E" w:rsidRDefault="0066225D" w:rsidP="0066225D">
      <w:pPr>
        <w:ind w:left="360"/>
        <w:jc w:val="both"/>
        <w:rPr>
          <w:rFonts w:ascii="Verdana" w:hAnsi="Verdana" w:cs="Verdana"/>
          <w:sz w:val="20"/>
          <w:szCs w:val="20"/>
        </w:rPr>
      </w:pPr>
    </w:p>
    <w:tbl>
      <w:tblPr>
        <w:tblW w:w="884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4"/>
      </w:tblGrid>
      <w:tr w:rsidR="0066225D" w:rsidRPr="0003073E" w:rsidTr="00E96BEF">
        <w:trPr>
          <w:trHeight w:val="1190"/>
        </w:trPr>
        <w:tc>
          <w:tcPr>
            <w:tcW w:w="8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5D" w:rsidRPr="0003073E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6225D" w:rsidRPr="0003073E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6225D" w:rsidRPr="0003073E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6225D" w:rsidRPr="0003073E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66225D" w:rsidRPr="0003073E" w:rsidRDefault="0066225D">
      <w:pPr>
        <w:ind w:left="360"/>
        <w:jc w:val="both"/>
        <w:rPr>
          <w:rFonts w:ascii="Verdana" w:hAnsi="Verdana"/>
          <w:sz w:val="16"/>
          <w:szCs w:val="16"/>
        </w:rPr>
      </w:pPr>
    </w:p>
    <w:p w:rsidR="005E123F" w:rsidRPr="0003073E" w:rsidRDefault="005E123F" w:rsidP="00115B0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03073E">
        <w:rPr>
          <w:rFonts w:ascii="Verdana" w:hAnsi="Verdana"/>
          <w:b/>
          <w:bCs/>
          <w:sz w:val="16"/>
          <w:szCs w:val="16"/>
        </w:rPr>
        <w:t xml:space="preserve">A </w:t>
      </w:r>
      <w:r w:rsidR="00147FC5" w:rsidRPr="0003073E">
        <w:rPr>
          <w:rFonts w:ascii="Verdana" w:hAnsi="Verdana"/>
          <w:b/>
          <w:bCs/>
          <w:sz w:val="16"/>
          <w:szCs w:val="16"/>
        </w:rPr>
        <w:t xml:space="preserve">KIEMELT </w:t>
      </w:r>
      <w:r w:rsidRPr="0003073E">
        <w:rPr>
          <w:rFonts w:ascii="Verdana" w:hAnsi="Verdana"/>
          <w:b/>
          <w:bCs/>
          <w:sz w:val="16"/>
          <w:szCs w:val="16"/>
        </w:rPr>
        <w:t>PROJEKT RÉSZLETES BEMUTATÁSA</w:t>
      </w:r>
    </w:p>
    <w:p w:rsidR="000C38CD" w:rsidRPr="0003073E" w:rsidRDefault="000C38CD" w:rsidP="000C38CD">
      <w:pPr>
        <w:ind w:left="360"/>
        <w:jc w:val="both"/>
        <w:rPr>
          <w:rFonts w:ascii="Verdana" w:hAnsi="Verdana"/>
          <w:b/>
          <w:bCs/>
          <w:sz w:val="16"/>
          <w:szCs w:val="16"/>
        </w:rPr>
      </w:pPr>
    </w:p>
    <w:p w:rsidR="000C38CD" w:rsidRPr="0003073E" w:rsidRDefault="000C38CD" w:rsidP="000C38CD">
      <w:pPr>
        <w:ind w:left="360"/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bCs/>
          <w:sz w:val="16"/>
          <w:szCs w:val="16"/>
        </w:rPr>
        <w:t>5.1. Kérjük, fejtse ki a fejlesztés/projekt indokoltságát</w:t>
      </w:r>
      <w:r w:rsidRPr="0003073E">
        <w:rPr>
          <w:rFonts w:ascii="Verdana" w:hAnsi="Verdana" w:cs="Verdana"/>
          <w:sz w:val="16"/>
          <w:szCs w:val="16"/>
        </w:rPr>
        <w:t xml:space="preserve"> (maximum 2000 karakter). </w:t>
      </w:r>
    </w:p>
    <w:p w:rsidR="000C38CD" w:rsidRPr="0003073E" w:rsidRDefault="000C38CD" w:rsidP="000C38CD">
      <w:pPr>
        <w:jc w:val="both"/>
        <w:rPr>
          <w:rFonts w:ascii="Verdana" w:hAnsi="Verdana" w:cs="Verdana"/>
          <w:sz w:val="16"/>
          <w:szCs w:val="16"/>
        </w:rPr>
      </w:pPr>
    </w:p>
    <w:tbl>
      <w:tblPr>
        <w:tblW w:w="8836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36"/>
      </w:tblGrid>
      <w:tr w:rsidR="000C38CD" w:rsidRPr="0003073E" w:rsidTr="00D41B57">
        <w:trPr>
          <w:trHeight w:val="393"/>
        </w:trPr>
        <w:tc>
          <w:tcPr>
            <w:tcW w:w="8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5E123F" w:rsidRPr="0003073E" w:rsidRDefault="005E123F">
      <w:pPr>
        <w:jc w:val="both"/>
        <w:rPr>
          <w:rFonts w:ascii="Verdana" w:hAnsi="Verdana"/>
          <w:sz w:val="16"/>
          <w:szCs w:val="16"/>
        </w:rPr>
      </w:pPr>
    </w:p>
    <w:p w:rsidR="00665221" w:rsidRPr="0003073E" w:rsidRDefault="00665221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5.</w:t>
      </w:r>
      <w:r w:rsidR="000C38CD" w:rsidRPr="0003073E">
        <w:rPr>
          <w:rFonts w:ascii="Verdana" w:hAnsi="Verdana"/>
          <w:sz w:val="16"/>
          <w:szCs w:val="16"/>
        </w:rPr>
        <w:t>2</w:t>
      </w:r>
      <w:r w:rsidRPr="0003073E">
        <w:rPr>
          <w:rFonts w:ascii="Verdana" w:hAnsi="Verdana"/>
          <w:sz w:val="16"/>
          <w:szCs w:val="16"/>
        </w:rPr>
        <w:t>. Kérjük, fejtse ki a fejlesztés/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 célját</w:t>
      </w:r>
      <w:r w:rsidRPr="0003073E">
        <w:rPr>
          <w:rFonts w:ascii="Verdana" w:hAnsi="Verdana"/>
          <w:b/>
          <w:sz w:val="16"/>
          <w:szCs w:val="16"/>
        </w:rPr>
        <w:t xml:space="preserve"> </w:t>
      </w:r>
      <w:r w:rsidRPr="0003073E">
        <w:rPr>
          <w:rFonts w:ascii="Verdana" w:hAnsi="Verdana"/>
          <w:sz w:val="16"/>
          <w:szCs w:val="16"/>
        </w:rPr>
        <w:t>(maximum 2000 karakter) Kérjük, adja meg a projekt hossz</w:t>
      </w:r>
      <w:r w:rsidR="00943D1C" w:rsidRPr="0003073E">
        <w:rPr>
          <w:rFonts w:ascii="Verdana" w:hAnsi="Verdana"/>
          <w:sz w:val="16"/>
          <w:szCs w:val="16"/>
        </w:rPr>
        <w:t>ú</w:t>
      </w:r>
      <w:r w:rsidR="009F53DB" w:rsidRPr="0003073E">
        <w:rPr>
          <w:rFonts w:ascii="Verdana" w:hAnsi="Verdana"/>
          <w:sz w:val="16"/>
          <w:szCs w:val="16"/>
        </w:rPr>
        <w:t xml:space="preserve"> </w:t>
      </w:r>
      <w:r w:rsidRPr="0003073E">
        <w:rPr>
          <w:rFonts w:ascii="Verdana" w:hAnsi="Verdana"/>
          <w:sz w:val="16"/>
          <w:szCs w:val="16"/>
        </w:rPr>
        <w:t>távú és közvetlen céljait</w:t>
      </w:r>
      <w:r w:rsidR="00EA5C2D" w:rsidRPr="0003073E">
        <w:rPr>
          <w:rFonts w:ascii="Verdana" w:hAnsi="Verdana"/>
          <w:sz w:val="16"/>
          <w:szCs w:val="16"/>
        </w:rPr>
        <w:t>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20"/>
      </w:tblGrid>
      <w:tr w:rsidR="00C10B46" w:rsidRPr="0003073E" w:rsidTr="004558C7">
        <w:trPr>
          <w:trHeight w:val="861"/>
        </w:trPr>
        <w:tc>
          <w:tcPr>
            <w:tcW w:w="8820" w:type="dxa"/>
          </w:tcPr>
          <w:p w:rsidR="00C10B46" w:rsidRPr="0003073E" w:rsidRDefault="00C10B46" w:rsidP="004558C7">
            <w:pPr>
              <w:ind w:right="-108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665221" w:rsidRPr="0003073E" w:rsidRDefault="00665221" w:rsidP="009F4C25">
      <w:pPr>
        <w:ind w:left="360" w:right="-108"/>
        <w:jc w:val="both"/>
        <w:rPr>
          <w:rFonts w:ascii="Verdana" w:hAnsi="Verdana"/>
          <w:sz w:val="16"/>
          <w:szCs w:val="16"/>
        </w:rPr>
      </w:pPr>
    </w:p>
    <w:p w:rsidR="005E123F" w:rsidRPr="0003073E" w:rsidRDefault="005E123F">
      <w:pPr>
        <w:jc w:val="both"/>
        <w:rPr>
          <w:rFonts w:ascii="Verdana" w:hAnsi="Verdana"/>
          <w:sz w:val="16"/>
          <w:szCs w:val="16"/>
        </w:rPr>
      </w:pPr>
    </w:p>
    <w:p w:rsidR="0083550D" w:rsidRPr="0003073E" w:rsidRDefault="00AA76EC" w:rsidP="00E676E9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5.</w:t>
      </w:r>
      <w:r w:rsidR="000C38CD" w:rsidRPr="0003073E">
        <w:rPr>
          <w:rFonts w:ascii="Verdana" w:hAnsi="Verdana"/>
          <w:sz w:val="16"/>
          <w:szCs w:val="16"/>
        </w:rPr>
        <w:t>3</w:t>
      </w:r>
      <w:r w:rsidR="00E25210" w:rsidRPr="0003073E">
        <w:rPr>
          <w:rFonts w:ascii="Verdana" w:hAnsi="Verdana"/>
          <w:sz w:val="16"/>
          <w:szCs w:val="16"/>
        </w:rPr>
        <w:t xml:space="preserve">.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="00EF1CE6" w:rsidRPr="0003073E">
        <w:rPr>
          <w:rFonts w:ascii="Verdana" w:hAnsi="Verdana"/>
          <w:sz w:val="16"/>
          <w:szCs w:val="16"/>
        </w:rPr>
        <w:t>projekt</w:t>
      </w:r>
      <w:r w:rsidR="005E123F" w:rsidRPr="0003073E">
        <w:rPr>
          <w:rFonts w:ascii="Verdana" w:hAnsi="Verdana"/>
          <w:sz w:val="16"/>
          <w:szCs w:val="16"/>
        </w:rPr>
        <w:t xml:space="preserve"> célcsoportja </w:t>
      </w:r>
    </w:p>
    <w:p w:rsidR="0083550D" w:rsidRPr="0003073E" w:rsidRDefault="005E123F" w:rsidP="00E676E9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Mutassa be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 közvetlen és közvetett haszonélvezőit (maximum 2000 karakter)</w:t>
      </w:r>
      <w:r w:rsidR="00E676E9" w:rsidRPr="0003073E">
        <w:rPr>
          <w:rFonts w:ascii="Verdana" w:hAnsi="Verdana"/>
          <w:sz w:val="16"/>
          <w:szCs w:val="16"/>
        </w:rPr>
        <w:t>, a célcs</w:t>
      </w:r>
      <w:r w:rsidR="0083550D" w:rsidRPr="0003073E">
        <w:rPr>
          <w:rFonts w:ascii="Verdana" w:hAnsi="Verdana"/>
          <w:sz w:val="16"/>
          <w:szCs w:val="16"/>
        </w:rPr>
        <w:t xml:space="preserve">oport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="0083550D" w:rsidRPr="0003073E">
        <w:rPr>
          <w:rFonts w:ascii="Verdana" w:hAnsi="Verdana"/>
          <w:sz w:val="16"/>
          <w:szCs w:val="16"/>
        </w:rPr>
        <w:t>projekt szempontjából lénye</w:t>
      </w:r>
      <w:r w:rsidR="00E676E9" w:rsidRPr="0003073E">
        <w:rPr>
          <w:rFonts w:ascii="Verdana" w:hAnsi="Verdana"/>
          <w:sz w:val="16"/>
          <w:szCs w:val="16"/>
        </w:rPr>
        <w:t>ges körülményeit (pl. elérhetőség, jövedelmi helyzet stb.)</w:t>
      </w:r>
      <w:r w:rsidR="00DB4845" w:rsidRPr="0003073E">
        <w:rPr>
          <w:rFonts w:ascii="Verdana" w:hAnsi="Verdana"/>
          <w:sz w:val="16"/>
          <w:szCs w:val="16"/>
        </w:rPr>
        <w:t xml:space="preserve">. </w:t>
      </w:r>
      <w:r w:rsidR="002E1EA3" w:rsidRPr="0003073E">
        <w:rPr>
          <w:rFonts w:ascii="Verdana" w:hAnsi="Verdana"/>
          <w:sz w:val="16"/>
          <w:szCs w:val="16"/>
        </w:rPr>
        <w:t>Kérjük</w:t>
      </w:r>
      <w:r w:rsidR="00E676E9" w:rsidRPr="0003073E">
        <w:rPr>
          <w:rFonts w:ascii="Verdana" w:hAnsi="Verdana"/>
          <w:sz w:val="16"/>
          <w:szCs w:val="16"/>
        </w:rPr>
        <w:t>,</w:t>
      </w:r>
      <w:r w:rsidR="002E1EA3" w:rsidRPr="0003073E">
        <w:rPr>
          <w:rFonts w:ascii="Verdana" w:hAnsi="Verdana"/>
          <w:sz w:val="16"/>
          <w:szCs w:val="16"/>
        </w:rPr>
        <w:t xml:space="preserve"> ismertesse, </w:t>
      </w:r>
    </w:p>
    <w:p w:rsidR="0083550D" w:rsidRPr="0003073E" w:rsidRDefault="002E1EA3" w:rsidP="0083550D">
      <w:pPr>
        <w:numPr>
          <w:ilvl w:val="0"/>
          <w:numId w:val="16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hogyan határozta meg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 xml:space="preserve">projekt célcsoportját </w:t>
      </w:r>
      <w:r w:rsidR="00E676E9" w:rsidRPr="0003073E">
        <w:rPr>
          <w:rFonts w:ascii="Verdana" w:hAnsi="Verdana"/>
          <w:sz w:val="16"/>
          <w:szCs w:val="16"/>
        </w:rPr>
        <w:t xml:space="preserve">(piacelemzés vagy egyéb felmérés, meglévő ügyfelek, jogszabályi kötelezettség stb.), </w:t>
      </w:r>
    </w:p>
    <w:p w:rsidR="0083550D" w:rsidRPr="0003073E" w:rsidRDefault="00E676E9" w:rsidP="0083550D">
      <w:pPr>
        <w:numPr>
          <w:ilvl w:val="0"/>
          <w:numId w:val="16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célcsoport szükségletei, körülményei hogyan jelennek meg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projektben és</w:t>
      </w:r>
    </w:p>
    <w:p w:rsidR="005E123F" w:rsidRPr="0003073E" w:rsidRDefault="00E676E9" w:rsidP="0083550D">
      <w:pPr>
        <w:numPr>
          <w:ilvl w:val="0"/>
          <w:numId w:val="16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célcsoportot bevonta-e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 xml:space="preserve">projekt tervezésébe? </w:t>
      </w:r>
    </w:p>
    <w:p w:rsidR="0083550D" w:rsidRPr="0003073E" w:rsidRDefault="0083550D" w:rsidP="00E676E9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9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11"/>
      </w:tblGrid>
      <w:tr w:rsidR="00463F90" w:rsidRPr="0003073E" w:rsidTr="00E96BEF">
        <w:trPr>
          <w:trHeight w:val="1437"/>
        </w:trPr>
        <w:tc>
          <w:tcPr>
            <w:tcW w:w="8911" w:type="dxa"/>
          </w:tcPr>
          <w:p w:rsidR="00463F90" w:rsidRPr="0003073E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63F90" w:rsidRPr="0003073E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63F90" w:rsidRPr="0003073E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63F90" w:rsidRPr="0003073E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0C38CD" w:rsidRPr="0003073E" w:rsidRDefault="000C38CD" w:rsidP="000C38CD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A3C05" w:rsidRPr="0003073E" w:rsidRDefault="00EA3C05" w:rsidP="000C38CD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A3C05" w:rsidRPr="0003073E" w:rsidRDefault="00EA3C05" w:rsidP="00EA3C05">
      <w:pPr>
        <w:ind w:left="360"/>
        <w:jc w:val="both"/>
        <w:rPr>
          <w:rFonts w:ascii="Verdana" w:hAnsi="Verdana" w:cs="Verdana"/>
          <w:bCs/>
          <w:sz w:val="16"/>
          <w:szCs w:val="16"/>
        </w:rPr>
      </w:pPr>
      <w:r w:rsidRPr="0003073E">
        <w:rPr>
          <w:rFonts w:ascii="Verdana" w:hAnsi="Verdana" w:cs="Verdana"/>
          <w:bCs/>
          <w:sz w:val="16"/>
          <w:szCs w:val="16"/>
        </w:rPr>
        <w:t>5.3.1. Mutassa be a kiemelt projektben résztvevők adatait!</w:t>
      </w:r>
    </w:p>
    <w:p w:rsidR="00EA3C05" w:rsidRPr="0003073E" w:rsidRDefault="00EA3C05" w:rsidP="00EA3C05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A3C05" w:rsidRPr="0003073E" w:rsidRDefault="00EA3C05" w:rsidP="00EA3C05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9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11"/>
      </w:tblGrid>
      <w:tr w:rsidR="00EA3C05" w:rsidRPr="0003073E" w:rsidTr="002B3DF0">
        <w:trPr>
          <w:trHeight w:val="1437"/>
        </w:trPr>
        <w:tc>
          <w:tcPr>
            <w:tcW w:w="8911" w:type="dxa"/>
          </w:tcPr>
          <w:p w:rsidR="00EA3C05" w:rsidRPr="0003073E" w:rsidRDefault="00EA3C05" w:rsidP="002B3DF0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A3C05" w:rsidRPr="0003073E" w:rsidRDefault="00EA3C05" w:rsidP="002B3DF0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A3C05" w:rsidRPr="0003073E" w:rsidRDefault="00EA3C05" w:rsidP="002B3DF0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A3C05" w:rsidRPr="0003073E" w:rsidRDefault="00EA3C05" w:rsidP="002B3DF0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A3C05" w:rsidRPr="0003073E" w:rsidRDefault="00EA3C05" w:rsidP="00EA3C05">
      <w:pPr>
        <w:ind w:left="360"/>
        <w:jc w:val="both"/>
        <w:rPr>
          <w:rFonts w:ascii="Verdana" w:hAnsi="Verdana" w:cs="Verdana"/>
          <w:color w:val="999999"/>
          <w:sz w:val="16"/>
          <w:szCs w:val="16"/>
        </w:rPr>
      </w:pPr>
    </w:p>
    <w:p w:rsidR="00EA3C05" w:rsidRPr="0003073E" w:rsidRDefault="00EA3C05" w:rsidP="000C38CD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0C38CD" w:rsidRPr="0003073E" w:rsidRDefault="000C38CD" w:rsidP="000C38CD">
      <w:pPr>
        <w:ind w:left="360"/>
        <w:jc w:val="both"/>
        <w:rPr>
          <w:rFonts w:ascii="Verdana" w:hAnsi="Verdana" w:cs="Verdana"/>
          <w:color w:val="999999"/>
          <w:sz w:val="16"/>
          <w:szCs w:val="16"/>
        </w:rPr>
      </w:pPr>
    </w:p>
    <w:p w:rsidR="000C38CD" w:rsidRPr="0003073E" w:rsidRDefault="000C38CD" w:rsidP="000C38CD">
      <w:pPr>
        <w:ind w:left="360"/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b/>
          <w:bCs/>
          <w:sz w:val="16"/>
          <w:szCs w:val="16"/>
        </w:rPr>
        <w:t>5.4.</w:t>
      </w:r>
      <w:r w:rsidRPr="0003073E">
        <w:rPr>
          <w:rFonts w:ascii="Verdana" w:hAnsi="Verdana" w:cs="Verdana"/>
          <w:sz w:val="16"/>
          <w:szCs w:val="16"/>
        </w:rPr>
        <w:t xml:space="preserve"> </w:t>
      </w:r>
      <w:r w:rsidRPr="0003073E">
        <w:rPr>
          <w:rFonts w:ascii="Verdana" w:hAnsi="Verdana" w:cs="Verdana"/>
          <w:b/>
          <w:bCs/>
          <w:sz w:val="16"/>
          <w:szCs w:val="16"/>
        </w:rPr>
        <w:t>Mutassa be a fejlesztés részletes szakmai tartalmát!</w:t>
      </w:r>
      <w:r w:rsidRPr="0003073E">
        <w:rPr>
          <w:rFonts w:ascii="Verdana" w:hAnsi="Verdana" w:cs="Verdana"/>
          <w:sz w:val="16"/>
          <w:szCs w:val="16"/>
        </w:rPr>
        <w:t xml:space="preserve"> (maximum </w:t>
      </w:r>
      <w:r w:rsidR="00301D48" w:rsidRPr="0003073E">
        <w:rPr>
          <w:rFonts w:ascii="Verdana" w:hAnsi="Verdana" w:cs="Verdana"/>
          <w:sz w:val="16"/>
          <w:szCs w:val="16"/>
        </w:rPr>
        <w:t>4</w:t>
      </w:r>
      <w:r w:rsidRPr="0003073E">
        <w:rPr>
          <w:rFonts w:ascii="Verdana" w:hAnsi="Verdana" w:cs="Verdana"/>
          <w:sz w:val="16"/>
          <w:szCs w:val="16"/>
        </w:rPr>
        <w:t xml:space="preserve">000 karakter) Kérjük, hogy mindenképpen térjen ki a következőkre: </w:t>
      </w:r>
    </w:p>
    <w:p w:rsidR="000C38CD" w:rsidRPr="0003073E" w:rsidRDefault="000C38CD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sz w:val="16"/>
          <w:szCs w:val="16"/>
        </w:rPr>
        <w:t xml:space="preserve">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 w:cs="Verdana"/>
          <w:sz w:val="16"/>
          <w:szCs w:val="16"/>
        </w:rPr>
        <w:t>projekt fő tevékenységei, az egyes tevékenységek eredménye és hozzájárulása a projekt céljához,</w:t>
      </w:r>
    </w:p>
    <w:p w:rsidR="000C38CD" w:rsidRPr="0003073E" w:rsidRDefault="000C38CD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sz w:val="16"/>
          <w:szCs w:val="16"/>
        </w:rPr>
        <w:t>a</w:t>
      </w:r>
      <w:r w:rsidR="00301D48" w:rsidRPr="0003073E">
        <w:rPr>
          <w:rFonts w:ascii="Verdana" w:hAnsi="Verdana" w:cs="Verdana"/>
          <w:sz w:val="16"/>
          <w:szCs w:val="16"/>
        </w:rPr>
        <w:t>z</w:t>
      </w:r>
      <w:r w:rsidRPr="0003073E">
        <w:rPr>
          <w:rFonts w:ascii="Verdana" w:hAnsi="Verdana" w:cs="Verdana"/>
          <w:sz w:val="16"/>
          <w:szCs w:val="16"/>
        </w:rPr>
        <w:t xml:space="preserve"> együttműködő partnerek közötti munkamegosztása, a cselekvési terv megvalósíthatósága,</w:t>
      </w:r>
    </w:p>
    <w:p w:rsidR="000C38CD" w:rsidRPr="0003073E" w:rsidRDefault="000C38CD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 w:cs="Verdana"/>
          <w:sz w:val="16"/>
          <w:szCs w:val="16"/>
        </w:rPr>
        <w:t xml:space="preserve">egyéb, együttműködő partnerek feladata a projektben, </w:t>
      </w:r>
    </w:p>
    <w:p w:rsidR="00301D48" w:rsidRPr="0003073E" w:rsidRDefault="00301D48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a projekt tevékenységei közül melyiket végzi saját kivitelezésben és mely tevékenységekbe von be külső szállítót vagy egyéb együttműködő partner szervezetet</w:t>
      </w:r>
    </w:p>
    <w:p w:rsidR="000C38CD" w:rsidRPr="0003073E" w:rsidRDefault="000C38CD" w:rsidP="000C38CD">
      <w:pPr>
        <w:jc w:val="both"/>
        <w:rPr>
          <w:rFonts w:ascii="Verdana" w:hAnsi="Verdana" w:cs="Verdana"/>
          <w:sz w:val="16"/>
          <w:szCs w:val="16"/>
        </w:rPr>
      </w:pP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70"/>
      </w:tblGrid>
      <w:tr w:rsidR="000C38CD" w:rsidRPr="0003073E" w:rsidTr="00E96BEF">
        <w:trPr>
          <w:trHeight w:val="1551"/>
        </w:trPr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03073E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0C38CD" w:rsidRPr="0003073E" w:rsidRDefault="000C38CD" w:rsidP="000C38CD">
      <w:pPr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66CC2" w:rsidRPr="0003073E" w:rsidRDefault="00466CC2" w:rsidP="00466CC2">
      <w:pPr>
        <w:jc w:val="both"/>
        <w:rPr>
          <w:rFonts w:ascii="Verdana" w:hAnsi="Verdana"/>
          <w:b/>
          <w:sz w:val="16"/>
          <w:szCs w:val="16"/>
        </w:rPr>
      </w:pPr>
      <w:r w:rsidRPr="0003073E">
        <w:rPr>
          <w:rFonts w:ascii="Verdana" w:hAnsi="Verdana"/>
          <w:b/>
          <w:sz w:val="16"/>
          <w:szCs w:val="16"/>
        </w:rPr>
        <w:t>5.</w:t>
      </w:r>
      <w:r w:rsidR="000C38CD" w:rsidRPr="0003073E">
        <w:rPr>
          <w:rFonts w:ascii="Verdana" w:hAnsi="Verdana"/>
          <w:b/>
          <w:sz w:val="16"/>
          <w:szCs w:val="16"/>
        </w:rPr>
        <w:t>5</w:t>
      </w:r>
      <w:r w:rsidRPr="0003073E">
        <w:rPr>
          <w:rFonts w:ascii="Verdana" w:hAnsi="Verdana"/>
          <w:b/>
          <w:sz w:val="16"/>
          <w:szCs w:val="16"/>
        </w:rPr>
        <w:t xml:space="preserve">. A </w:t>
      </w:r>
      <w:r w:rsidR="00147FC5" w:rsidRPr="0003073E">
        <w:rPr>
          <w:rFonts w:ascii="Verdana" w:hAnsi="Verdana"/>
          <w:b/>
          <w:sz w:val="16"/>
          <w:szCs w:val="16"/>
        </w:rPr>
        <w:t>kiemelt</w:t>
      </w:r>
      <w:r w:rsidR="00147FC5" w:rsidRPr="0003073E">
        <w:rPr>
          <w:rFonts w:ascii="Verdana" w:hAnsi="Verdana"/>
          <w:sz w:val="16"/>
          <w:szCs w:val="16"/>
        </w:rPr>
        <w:t xml:space="preserve"> </w:t>
      </w:r>
      <w:r w:rsidRPr="0003073E">
        <w:rPr>
          <w:rFonts w:ascii="Verdana" w:hAnsi="Verdana"/>
          <w:b/>
          <w:sz w:val="16"/>
          <w:szCs w:val="16"/>
        </w:rPr>
        <w:t xml:space="preserve">projekt költségvetése </w:t>
      </w:r>
    </w:p>
    <w:p w:rsidR="00466CC2" w:rsidRPr="0003073E" w:rsidRDefault="00466CC2" w:rsidP="00466CC2">
      <w:pPr>
        <w:jc w:val="both"/>
        <w:rPr>
          <w:rFonts w:ascii="Verdana" w:hAnsi="Verdana"/>
          <w:b/>
          <w:sz w:val="16"/>
          <w:szCs w:val="16"/>
        </w:rPr>
      </w:pPr>
    </w:p>
    <w:p w:rsidR="00EA5C2D" w:rsidRPr="0003073E" w:rsidRDefault="00EA5C2D" w:rsidP="00EA5C2D">
      <w:pPr>
        <w:jc w:val="both"/>
        <w:rPr>
          <w:rFonts w:ascii="Verdana" w:hAnsi="Verdana"/>
          <w:b/>
          <w:sz w:val="16"/>
          <w:szCs w:val="16"/>
        </w:rPr>
      </w:pPr>
      <w:r w:rsidRPr="0003073E">
        <w:rPr>
          <w:rFonts w:ascii="Verdana" w:hAnsi="Verdana"/>
          <w:b/>
          <w:sz w:val="16"/>
          <w:szCs w:val="16"/>
        </w:rPr>
        <w:t>5.</w:t>
      </w:r>
      <w:r w:rsidR="004E0C74" w:rsidRPr="0003073E">
        <w:rPr>
          <w:rFonts w:ascii="Verdana" w:hAnsi="Verdana"/>
          <w:b/>
          <w:sz w:val="16"/>
          <w:szCs w:val="16"/>
        </w:rPr>
        <w:t>5</w:t>
      </w:r>
      <w:r w:rsidRPr="0003073E">
        <w:rPr>
          <w:rFonts w:ascii="Verdana" w:hAnsi="Verdana"/>
          <w:b/>
          <w:sz w:val="16"/>
          <w:szCs w:val="16"/>
        </w:rPr>
        <w:t>.1  Részletes költségvetés és szöveges indokolás</w:t>
      </w:r>
    </w:p>
    <w:p w:rsidR="00EA5C2D" w:rsidRPr="0003073E" w:rsidRDefault="00EA5C2D" w:rsidP="00EA5C2D">
      <w:pPr>
        <w:jc w:val="both"/>
        <w:rPr>
          <w:rFonts w:ascii="Verdana" w:hAnsi="Verdana"/>
          <w:b/>
          <w:sz w:val="16"/>
          <w:szCs w:val="16"/>
        </w:rPr>
      </w:pPr>
    </w:p>
    <w:p w:rsidR="00EA5C2D" w:rsidRPr="0003073E" w:rsidRDefault="00EA5C2D" w:rsidP="00EA5C2D">
      <w:p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költségvetés összesített és részletes adatait, valamint a szöveges indokolást az adatlap 1. számú mellékletében kell feltüntetni. </w:t>
      </w:r>
    </w:p>
    <w:p w:rsidR="00EA5C2D" w:rsidRPr="0003073E" w:rsidRDefault="00EA5C2D" w:rsidP="00EA5C2D">
      <w:pPr>
        <w:jc w:val="both"/>
        <w:rPr>
          <w:rFonts w:ascii="Verdana" w:hAnsi="Verdana"/>
          <w:sz w:val="16"/>
          <w:szCs w:val="16"/>
        </w:rPr>
      </w:pPr>
    </w:p>
    <w:p w:rsidR="00EA5C2D" w:rsidRPr="0003073E" w:rsidRDefault="00EA5C2D" w:rsidP="00EA5C2D">
      <w:pPr>
        <w:jc w:val="both"/>
        <w:rPr>
          <w:rFonts w:ascii="Verdana" w:hAnsi="Verdana"/>
          <w:b/>
          <w:bCs/>
          <w:color w:val="000000"/>
          <w:sz w:val="16"/>
          <w:szCs w:val="16"/>
        </w:rPr>
      </w:pPr>
      <w:r w:rsidRPr="0003073E">
        <w:rPr>
          <w:rFonts w:ascii="Verdana" w:hAnsi="Verdana"/>
          <w:b/>
          <w:bCs/>
          <w:color w:val="000000"/>
          <w:sz w:val="16"/>
          <w:szCs w:val="16"/>
        </w:rPr>
        <w:t>5.</w:t>
      </w:r>
      <w:r w:rsidR="004E0C74" w:rsidRPr="0003073E">
        <w:rPr>
          <w:rFonts w:ascii="Verdana" w:hAnsi="Verdana"/>
          <w:b/>
          <w:bCs/>
          <w:color w:val="000000"/>
          <w:sz w:val="16"/>
          <w:szCs w:val="16"/>
        </w:rPr>
        <w:t>5</w:t>
      </w:r>
      <w:r w:rsidRPr="0003073E">
        <w:rPr>
          <w:rFonts w:ascii="Verdana" w:hAnsi="Verdana"/>
          <w:b/>
          <w:bCs/>
          <w:color w:val="000000"/>
          <w:sz w:val="16"/>
          <w:szCs w:val="16"/>
        </w:rPr>
        <w:t>.2.</w:t>
      </w:r>
      <w:r w:rsidR="008044A6" w:rsidRPr="0003073E">
        <w:rPr>
          <w:rFonts w:ascii="Verdana" w:hAnsi="Verdana"/>
          <w:b/>
          <w:bCs/>
          <w:color w:val="000000"/>
          <w:sz w:val="16"/>
          <w:szCs w:val="16"/>
        </w:rPr>
        <w:t xml:space="preserve"> Pénzügyi ütemezés</w:t>
      </w:r>
      <w:r w:rsidRPr="0003073E">
        <w:rPr>
          <w:rFonts w:ascii="Verdana" w:hAnsi="Verdana"/>
          <w:b/>
          <w:bCs/>
          <w:color w:val="000000"/>
          <w:sz w:val="16"/>
          <w:szCs w:val="16"/>
        </w:rPr>
        <w:t xml:space="preserve"> </w:t>
      </w:r>
    </w:p>
    <w:p w:rsidR="008044A6" w:rsidRPr="0003073E" w:rsidRDefault="008044A6" w:rsidP="00EA5C2D">
      <w:pPr>
        <w:jc w:val="both"/>
        <w:rPr>
          <w:rFonts w:ascii="Verdana" w:hAnsi="Verdana"/>
          <w:b/>
          <w:bCs/>
          <w:color w:val="000000"/>
          <w:sz w:val="16"/>
          <w:szCs w:val="16"/>
        </w:rPr>
      </w:pPr>
    </w:p>
    <w:p w:rsidR="00EA5C2D" w:rsidRPr="0003073E" w:rsidRDefault="008044A6" w:rsidP="00EA5C2D">
      <w:p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pénzügyi ütemezésre vonatkozó adatokat </w:t>
      </w:r>
      <w:r w:rsidR="00EA5C2D" w:rsidRPr="0003073E">
        <w:rPr>
          <w:rFonts w:ascii="Verdana" w:hAnsi="Verdana"/>
          <w:sz w:val="16"/>
          <w:szCs w:val="16"/>
        </w:rPr>
        <w:t xml:space="preserve">a Projekt adatlap </w:t>
      </w:r>
      <w:r w:rsidRPr="0003073E">
        <w:rPr>
          <w:rFonts w:ascii="Verdana" w:hAnsi="Verdana"/>
          <w:sz w:val="16"/>
          <w:szCs w:val="16"/>
        </w:rPr>
        <w:t>1</w:t>
      </w:r>
      <w:r w:rsidR="00EA5C2D" w:rsidRPr="0003073E">
        <w:rPr>
          <w:rFonts w:ascii="Verdana" w:hAnsi="Verdana"/>
          <w:sz w:val="16"/>
          <w:szCs w:val="16"/>
        </w:rPr>
        <w:t>. számú mellékletének „</w:t>
      </w:r>
      <w:proofErr w:type="gramStart"/>
      <w:r w:rsidR="00EA5C2D" w:rsidRPr="0003073E">
        <w:rPr>
          <w:rFonts w:ascii="Verdana" w:hAnsi="Verdana"/>
          <w:sz w:val="16"/>
          <w:szCs w:val="16"/>
        </w:rPr>
        <w:t>költség ütemezés-összesített</w:t>
      </w:r>
      <w:proofErr w:type="gramEnd"/>
      <w:r w:rsidR="00EA5C2D" w:rsidRPr="0003073E">
        <w:rPr>
          <w:rFonts w:ascii="Verdana" w:hAnsi="Verdana"/>
          <w:sz w:val="16"/>
          <w:szCs w:val="16"/>
        </w:rPr>
        <w:t>” elnevezésű munkalapj</w:t>
      </w:r>
      <w:r w:rsidRPr="0003073E">
        <w:rPr>
          <w:rFonts w:ascii="Verdana" w:hAnsi="Verdana"/>
          <w:sz w:val="16"/>
          <w:szCs w:val="16"/>
        </w:rPr>
        <w:t>án kell megadni</w:t>
      </w:r>
      <w:r w:rsidR="00EA5C2D" w:rsidRPr="0003073E">
        <w:rPr>
          <w:rFonts w:ascii="Verdana" w:hAnsi="Verdana"/>
          <w:sz w:val="16"/>
          <w:szCs w:val="16"/>
        </w:rPr>
        <w:t xml:space="preserve">. </w:t>
      </w:r>
    </w:p>
    <w:p w:rsidR="00466CC2" w:rsidRPr="0003073E" w:rsidRDefault="00466CC2" w:rsidP="00860E1A">
      <w:pPr>
        <w:jc w:val="both"/>
        <w:rPr>
          <w:rFonts w:ascii="Verdana" w:hAnsi="Verdana"/>
          <w:sz w:val="16"/>
          <w:szCs w:val="16"/>
        </w:rPr>
      </w:pPr>
    </w:p>
    <w:p w:rsidR="00F63B1A" w:rsidRPr="0003073E" w:rsidRDefault="0090586E" w:rsidP="00F63B1A">
      <w:pPr>
        <w:keepNext/>
        <w:rPr>
          <w:rFonts w:ascii="Verdana" w:hAnsi="Verdana"/>
          <w:b/>
          <w:sz w:val="16"/>
          <w:szCs w:val="16"/>
        </w:rPr>
      </w:pPr>
      <w:r w:rsidRPr="0003073E">
        <w:rPr>
          <w:rFonts w:ascii="Verdana" w:hAnsi="Verdana"/>
          <w:b/>
          <w:sz w:val="16"/>
          <w:szCs w:val="16"/>
        </w:rPr>
        <w:t>5.</w:t>
      </w:r>
      <w:r w:rsidR="000C38CD" w:rsidRPr="0003073E">
        <w:rPr>
          <w:rFonts w:ascii="Verdana" w:hAnsi="Verdana"/>
          <w:b/>
          <w:sz w:val="16"/>
          <w:szCs w:val="16"/>
        </w:rPr>
        <w:t>5</w:t>
      </w:r>
      <w:r w:rsidRPr="0003073E">
        <w:rPr>
          <w:rFonts w:ascii="Verdana" w:hAnsi="Verdana"/>
          <w:b/>
          <w:sz w:val="16"/>
          <w:szCs w:val="16"/>
        </w:rPr>
        <w:t xml:space="preserve">.3. </w:t>
      </w:r>
      <w:r w:rsidR="00F63B1A" w:rsidRPr="0003073E">
        <w:rPr>
          <w:rFonts w:ascii="Verdana" w:hAnsi="Verdana"/>
          <w:b/>
          <w:sz w:val="16"/>
          <w:szCs w:val="16"/>
        </w:rPr>
        <w:t xml:space="preserve"> Források (Ft, illetve %)</w:t>
      </w:r>
    </w:p>
    <w:p w:rsidR="00F63B1A" w:rsidRPr="0003073E" w:rsidRDefault="00F63B1A" w:rsidP="00F63B1A">
      <w:pPr>
        <w:keepNext/>
        <w:jc w:val="both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232"/>
        <w:gridCol w:w="1700"/>
        <w:gridCol w:w="1700"/>
      </w:tblGrid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>Forrás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A22DFE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Ft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%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I. saját forrás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I/1. a támogatást igénylő hozzájárulása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I/2. partnerek hozzájárulása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I/3. bankhitel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II. egyéb támogatás</w:t>
            </w:r>
            <w:proofErr w:type="gramStart"/>
            <w:r w:rsidRPr="0003073E">
              <w:rPr>
                <w:rFonts w:ascii="Verdana" w:hAnsi="Verdana"/>
                <w:sz w:val="16"/>
                <w:szCs w:val="16"/>
              </w:rPr>
              <w:t>: .</w:t>
            </w:r>
            <w:proofErr w:type="gramEnd"/>
            <w:r w:rsidRPr="0003073E">
              <w:rPr>
                <w:rFonts w:ascii="Verdana" w:hAnsi="Verdana"/>
                <w:sz w:val="16"/>
                <w:szCs w:val="16"/>
              </w:rPr>
              <w:t>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III. a támogatási konstrukció keretében igényelt támogatás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03073E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Összesen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03073E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03073E">
              <w:rPr>
                <w:rFonts w:ascii="Verdana" w:hAnsi="Verdana"/>
                <w:sz w:val="16"/>
                <w:szCs w:val="16"/>
              </w:rPr>
              <w:t xml:space="preserve"> 100%</w:t>
            </w:r>
          </w:p>
        </w:tc>
      </w:tr>
    </w:tbl>
    <w:p w:rsidR="00F63B1A" w:rsidRPr="0003073E" w:rsidRDefault="00F63B1A" w:rsidP="00F63B1A">
      <w:pPr>
        <w:keepNext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i/>
          <w:sz w:val="16"/>
          <w:szCs w:val="16"/>
        </w:rPr>
        <w:t xml:space="preserve">Megjegyzés: </w:t>
      </w:r>
      <w:r w:rsidRPr="0003073E">
        <w:rPr>
          <w:rFonts w:ascii="Verdana" w:hAnsi="Verdana"/>
          <w:sz w:val="16"/>
          <w:szCs w:val="16"/>
        </w:rPr>
        <w:t>Az összes költségnek és az összes forrásnak meg kell egyeznie!</w:t>
      </w:r>
    </w:p>
    <w:p w:rsidR="005E123F" w:rsidRPr="0003073E" w:rsidRDefault="005E123F">
      <w:pPr>
        <w:jc w:val="both"/>
        <w:rPr>
          <w:rFonts w:ascii="Verdana" w:hAnsi="Verdana"/>
          <w:sz w:val="16"/>
          <w:szCs w:val="16"/>
        </w:rPr>
      </w:pPr>
    </w:p>
    <w:p w:rsidR="002B37A7" w:rsidRPr="0003073E" w:rsidRDefault="00EB6436">
      <w:p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b/>
          <w:sz w:val="16"/>
          <w:szCs w:val="16"/>
        </w:rPr>
        <w:t>5.</w:t>
      </w:r>
      <w:r w:rsidR="000C38CD" w:rsidRPr="0003073E">
        <w:rPr>
          <w:rFonts w:ascii="Verdana" w:hAnsi="Verdana"/>
          <w:b/>
          <w:sz w:val="16"/>
          <w:szCs w:val="16"/>
        </w:rPr>
        <w:t>6</w:t>
      </w:r>
      <w:r w:rsidR="005E123F" w:rsidRPr="0003073E">
        <w:rPr>
          <w:rFonts w:ascii="Verdana" w:hAnsi="Verdana"/>
          <w:b/>
          <w:sz w:val="16"/>
          <w:szCs w:val="16"/>
        </w:rPr>
        <w:t>.</w:t>
      </w:r>
      <w:r w:rsidR="005E123F" w:rsidRPr="0003073E">
        <w:rPr>
          <w:rFonts w:ascii="Verdana" w:hAnsi="Verdana"/>
          <w:sz w:val="16"/>
          <w:szCs w:val="16"/>
        </w:rPr>
        <w:t xml:space="preserve"> </w:t>
      </w:r>
      <w:r w:rsidR="002B37A7" w:rsidRPr="0003073E">
        <w:rPr>
          <w:rFonts w:ascii="Verdana" w:hAnsi="Verdana"/>
          <w:b/>
          <w:sz w:val="16"/>
          <w:szCs w:val="16"/>
        </w:rPr>
        <w:t>Számszerűsíthető</w:t>
      </w:r>
      <w:r w:rsidR="002B37A7" w:rsidRPr="0003073E">
        <w:rPr>
          <w:rFonts w:ascii="Verdana" w:hAnsi="Verdana"/>
          <w:sz w:val="16"/>
          <w:szCs w:val="16"/>
        </w:rPr>
        <w:t xml:space="preserve"> </w:t>
      </w:r>
      <w:r w:rsidR="002B37A7" w:rsidRPr="0003073E">
        <w:rPr>
          <w:rFonts w:ascii="Verdana" w:hAnsi="Verdana"/>
          <w:b/>
          <w:sz w:val="16"/>
          <w:szCs w:val="16"/>
        </w:rPr>
        <w:t>eredmények</w:t>
      </w:r>
    </w:p>
    <w:p w:rsidR="005E123F" w:rsidRPr="0003073E" w:rsidRDefault="005E123F">
      <w:p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Mutassa be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 megvalósításának számszerűsíthető eredményeit (projekt indikátorai)</w:t>
      </w:r>
      <w:r w:rsidR="00EF1CE6" w:rsidRPr="0003073E">
        <w:rPr>
          <w:rFonts w:ascii="Verdana" w:hAnsi="Verdana"/>
          <w:sz w:val="16"/>
          <w:szCs w:val="16"/>
        </w:rPr>
        <w:t>. Kérjük, hogy a táblázatban a</w:t>
      </w:r>
      <w:r w:rsidR="00941FDD" w:rsidRPr="0003073E">
        <w:rPr>
          <w:rFonts w:ascii="Verdana" w:hAnsi="Verdana"/>
          <w:sz w:val="16"/>
          <w:szCs w:val="16"/>
        </w:rPr>
        <w:t xml:space="preserve"> Pályázati</w:t>
      </w:r>
      <w:r w:rsidR="00EF1CE6" w:rsidRPr="0003073E">
        <w:rPr>
          <w:rFonts w:ascii="Verdana" w:hAnsi="Verdana"/>
          <w:sz w:val="16"/>
          <w:szCs w:val="16"/>
        </w:rPr>
        <w:t xml:space="preserve"> </w:t>
      </w:r>
      <w:r w:rsidR="00941FDD" w:rsidRPr="0003073E">
        <w:rPr>
          <w:rFonts w:ascii="Verdana" w:hAnsi="Verdana"/>
          <w:sz w:val="16"/>
          <w:szCs w:val="16"/>
        </w:rPr>
        <w:t xml:space="preserve">Útmutató E1. </w:t>
      </w:r>
      <w:proofErr w:type="gramStart"/>
      <w:r w:rsidR="00941FDD" w:rsidRPr="0003073E">
        <w:rPr>
          <w:rFonts w:ascii="Verdana" w:hAnsi="Verdana"/>
          <w:sz w:val="16"/>
          <w:szCs w:val="16"/>
        </w:rPr>
        <w:t>pontjában</w:t>
      </w:r>
      <w:proofErr w:type="gramEnd"/>
      <w:r w:rsidR="00EF1CE6" w:rsidRPr="0003073E">
        <w:rPr>
          <w:rFonts w:ascii="Verdana" w:hAnsi="Verdana"/>
          <w:sz w:val="16"/>
          <w:szCs w:val="16"/>
        </w:rPr>
        <w:t xml:space="preserve"> megadott mutatókat szerepeltesse évek szerinti bontásban</w:t>
      </w:r>
      <w:r w:rsidR="004E4CAA" w:rsidRPr="0003073E">
        <w:rPr>
          <w:rFonts w:ascii="Verdana" w:hAnsi="Verdana"/>
          <w:sz w:val="16"/>
          <w:szCs w:val="16"/>
        </w:rPr>
        <w:t>, kumuláltan</w:t>
      </w:r>
      <w:r w:rsidR="00EF1CE6" w:rsidRPr="0003073E">
        <w:rPr>
          <w:rFonts w:ascii="Verdana" w:hAnsi="Verdana"/>
          <w:sz w:val="16"/>
          <w:szCs w:val="16"/>
        </w:rPr>
        <w:t xml:space="preserve"> (amennyib</w:t>
      </w:r>
      <w:r w:rsidR="00A146FF" w:rsidRPr="0003073E">
        <w:rPr>
          <w:rFonts w:ascii="Verdana" w:hAnsi="Verdana"/>
          <w:sz w:val="16"/>
          <w:szCs w:val="16"/>
        </w:rPr>
        <w:t>en az évek szerinti bontás lehetsé</w:t>
      </w:r>
      <w:r w:rsidR="00EF1CE6" w:rsidRPr="0003073E">
        <w:rPr>
          <w:rFonts w:ascii="Verdana" w:hAnsi="Verdana"/>
          <w:sz w:val="16"/>
          <w:szCs w:val="16"/>
        </w:rPr>
        <w:t>ges!)</w:t>
      </w:r>
      <w:r w:rsidR="00B964CE" w:rsidRPr="0003073E">
        <w:rPr>
          <w:rFonts w:ascii="Verdana" w:hAnsi="Verdana"/>
          <w:sz w:val="16"/>
          <w:szCs w:val="16"/>
        </w:rPr>
        <w:t xml:space="preserve"> </w:t>
      </w:r>
    </w:p>
    <w:p w:rsidR="00A30F4C" w:rsidRPr="0003073E" w:rsidRDefault="00A30F4C">
      <w:pPr>
        <w:jc w:val="both"/>
        <w:rPr>
          <w:rFonts w:ascii="Verdana" w:hAnsi="Verdana"/>
          <w:sz w:val="16"/>
          <w:szCs w:val="16"/>
        </w:rPr>
      </w:pPr>
    </w:p>
    <w:p w:rsidR="00AB632B" w:rsidRPr="0003073E" w:rsidRDefault="00AB632B">
      <w:pPr>
        <w:jc w:val="both"/>
        <w:rPr>
          <w:rFonts w:ascii="Verdana" w:hAnsi="Verdana"/>
          <w:sz w:val="16"/>
          <w:szCs w:val="16"/>
        </w:rPr>
      </w:pPr>
    </w:p>
    <w:p w:rsidR="00BA39C7" w:rsidRDefault="00BA39C7" w:rsidP="00BA39C7">
      <w:pPr>
        <w:jc w:val="both"/>
        <w:rPr>
          <w:ins w:id="0" w:author="BartaA" w:date="2013-11-22T11:53:00Z"/>
          <w:rFonts w:ascii="Verdana" w:hAnsi="Verdana"/>
          <w:b/>
          <w:sz w:val="16"/>
          <w:szCs w:val="16"/>
        </w:rPr>
      </w:pPr>
    </w:p>
    <w:tbl>
      <w:tblPr>
        <w:tblW w:w="54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1070"/>
        <w:gridCol w:w="1608"/>
        <w:gridCol w:w="1506"/>
        <w:gridCol w:w="1326"/>
        <w:gridCol w:w="784"/>
        <w:gridCol w:w="866"/>
        <w:gridCol w:w="1076"/>
      </w:tblGrid>
      <w:tr w:rsidR="00963B62" w:rsidRPr="00C67480" w:rsidTr="00007CAA">
        <w:trPr>
          <w:trHeight w:val="618"/>
        </w:trPr>
        <w:tc>
          <w:tcPr>
            <w:tcW w:w="958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Mutató neve</w:t>
            </w:r>
          </w:p>
        </w:tc>
        <w:tc>
          <w:tcPr>
            <w:tcW w:w="525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Típus</w:t>
            </w:r>
          </w:p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(output/eredmény)</w:t>
            </w:r>
          </w:p>
        </w:tc>
        <w:tc>
          <w:tcPr>
            <w:tcW w:w="789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Mértékegység</w:t>
            </w:r>
          </w:p>
        </w:tc>
        <w:tc>
          <w:tcPr>
            <w:tcW w:w="739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Kiindulási érték/célérték</w:t>
            </w:r>
          </w:p>
        </w:tc>
        <w:tc>
          <w:tcPr>
            <w:tcW w:w="651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Célértéke elérésének időpontja</w:t>
            </w:r>
          </w:p>
        </w:tc>
        <w:tc>
          <w:tcPr>
            <w:tcW w:w="385" w:type="pct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Mutató forrása</w:t>
            </w:r>
          </w:p>
        </w:tc>
        <w:tc>
          <w:tcPr>
            <w:tcW w:w="425" w:type="pct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Mérés módja</w:t>
            </w:r>
          </w:p>
        </w:tc>
        <w:tc>
          <w:tcPr>
            <w:tcW w:w="528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Mérés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gyakorisá-ga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963B62" w:rsidRPr="00C67480" w:rsidTr="00007CAA">
        <w:trPr>
          <w:trHeight w:val="2347"/>
        </w:trPr>
        <w:tc>
          <w:tcPr>
            <w:tcW w:w="958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 xml:space="preserve">Közfinanszírozott fekvőbeteg ellátó intézmények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szá-ma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, ahol a központi e-egészségügyi rendszerhez történő csatlakozás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in-formatikai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alapinf-rastruktúrája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a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pro-jektben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kialakításra került</w:t>
            </w:r>
          </w:p>
        </w:tc>
        <w:tc>
          <w:tcPr>
            <w:tcW w:w="52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Output</w:t>
            </w:r>
          </w:p>
        </w:tc>
        <w:tc>
          <w:tcPr>
            <w:tcW w:w="789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db</w:t>
            </w:r>
          </w:p>
        </w:tc>
        <w:tc>
          <w:tcPr>
            <w:tcW w:w="739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tartás, leltár val</w:t>
            </w:r>
            <w:r w:rsidRPr="00A772EE">
              <w:rPr>
                <w:rFonts w:ascii="Verdana" w:hAnsi="Verdana"/>
                <w:sz w:val="16"/>
                <w:szCs w:val="16"/>
              </w:rPr>
              <w:t>a</w:t>
            </w:r>
            <w:r w:rsidRPr="00A772EE">
              <w:rPr>
                <w:rFonts w:ascii="Verdana" w:hAnsi="Verdana"/>
                <w:sz w:val="16"/>
                <w:szCs w:val="16"/>
              </w:rPr>
              <w:t>mint GYEMSZI k</w:t>
            </w:r>
            <w:r w:rsidRPr="00A772EE">
              <w:rPr>
                <w:rFonts w:ascii="Verdana" w:hAnsi="Verdana"/>
                <w:sz w:val="16"/>
                <w:szCs w:val="16"/>
              </w:rPr>
              <w:t>a</w:t>
            </w:r>
            <w:r w:rsidRPr="00A772EE">
              <w:rPr>
                <w:rFonts w:ascii="Verdana" w:hAnsi="Verdana"/>
                <w:sz w:val="16"/>
                <w:szCs w:val="16"/>
              </w:rPr>
              <w:t>taszter</w:t>
            </w:r>
          </w:p>
        </w:tc>
        <w:tc>
          <w:tcPr>
            <w:tcW w:w="425" w:type="pct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63B62" w:rsidRPr="00C67480" w:rsidTr="00007CAA">
        <w:trPr>
          <w:trHeight w:val="355"/>
        </w:trPr>
        <w:tc>
          <w:tcPr>
            <w:tcW w:w="958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 xml:space="preserve">Közfinanszírozott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járóbeteg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ellátó intézmények sz</w:t>
            </w:r>
            <w:r w:rsidRPr="00A772EE">
              <w:rPr>
                <w:rFonts w:ascii="Verdana" w:hAnsi="Verdana"/>
                <w:sz w:val="16"/>
                <w:szCs w:val="16"/>
              </w:rPr>
              <w:t>á</w:t>
            </w:r>
            <w:r w:rsidRPr="00A772EE">
              <w:rPr>
                <w:rFonts w:ascii="Verdana" w:hAnsi="Verdana"/>
                <w:sz w:val="16"/>
                <w:szCs w:val="16"/>
              </w:rPr>
              <w:t>ma, ahol a központi e-egészségügyi rendszerhez tört</w:t>
            </w:r>
            <w:r w:rsidRPr="00A772EE">
              <w:rPr>
                <w:rFonts w:ascii="Verdana" w:hAnsi="Verdana"/>
                <w:sz w:val="16"/>
                <w:szCs w:val="16"/>
              </w:rPr>
              <w:t>é</w:t>
            </w:r>
            <w:r w:rsidRPr="00A772EE">
              <w:rPr>
                <w:rFonts w:ascii="Verdana" w:hAnsi="Verdana"/>
                <w:sz w:val="16"/>
                <w:szCs w:val="16"/>
              </w:rPr>
              <w:t>nő csatlakozás informatikai alapin</w:t>
            </w:r>
            <w:r w:rsidRPr="00A772EE">
              <w:rPr>
                <w:rFonts w:ascii="Verdana" w:hAnsi="Verdana"/>
                <w:sz w:val="16"/>
                <w:szCs w:val="16"/>
              </w:rPr>
              <w:t>f</w:t>
            </w:r>
            <w:r w:rsidRPr="00A772EE">
              <w:rPr>
                <w:rFonts w:ascii="Verdana" w:hAnsi="Verdana"/>
                <w:sz w:val="16"/>
                <w:szCs w:val="16"/>
              </w:rPr>
              <w:t>rastruktúrája a pr</w:t>
            </w:r>
            <w:r w:rsidRPr="00A772EE">
              <w:rPr>
                <w:rFonts w:ascii="Verdana" w:hAnsi="Verdana"/>
                <w:sz w:val="16"/>
                <w:szCs w:val="16"/>
              </w:rPr>
              <w:t>o</w:t>
            </w:r>
            <w:r w:rsidRPr="00A772EE">
              <w:rPr>
                <w:rFonts w:ascii="Verdana" w:hAnsi="Verdana"/>
                <w:sz w:val="16"/>
                <w:szCs w:val="16"/>
              </w:rPr>
              <w:t>jektben kialakítá</w:t>
            </w:r>
            <w:r w:rsidRPr="00A772EE">
              <w:rPr>
                <w:rFonts w:ascii="Verdana" w:hAnsi="Verdana"/>
                <w:sz w:val="16"/>
                <w:szCs w:val="16"/>
              </w:rPr>
              <w:t>s</w:t>
            </w:r>
            <w:r w:rsidRPr="00A772EE">
              <w:rPr>
                <w:rFonts w:ascii="Verdana" w:hAnsi="Verdana"/>
                <w:sz w:val="16"/>
                <w:szCs w:val="16"/>
              </w:rPr>
              <w:t>ra került</w:t>
            </w:r>
          </w:p>
        </w:tc>
        <w:tc>
          <w:tcPr>
            <w:tcW w:w="52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Output</w:t>
            </w:r>
          </w:p>
        </w:tc>
        <w:tc>
          <w:tcPr>
            <w:tcW w:w="789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db</w:t>
            </w:r>
          </w:p>
        </w:tc>
        <w:tc>
          <w:tcPr>
            <w:tcW w:w="739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tartás, leltár</w:t>
            </w:r>
          </w:p>
        </w:tc>
        <w:tc>
          <w:tcPr>
            <w:tcW w:w="425" w:type="pct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63B62" w:rsidRPr="00C67480" w:rsidTr="00007CAA">
        <w:trPr>
          <w:trHeight w:val="386"/>
        </w:trPr>
        <w:tc>
          <w:tcPr>
            <w:tcW w:w="958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Horizontális adatáramlásba bekapcsolódott intézm</w:t>
            </w:r>
            <w:r w:rsidRPr="00A772EE">
              <w:rPr>
                <w:rFonts w:ascii="Verdana" w:hAnsi="Verdana"/>
                <w:sz w:val="16"/>
                <w:szCs w:val="16"/>
              </w:rPr>
              <w:t>é</w:t>
            </w:r>
            <w:r w:rsidRPr="00A772EE">
              <w:rPr>
                <w:rFonts w:ascii="Verdana" w:hAnsi="Verdana"/>
                <w:sz w:val="16"/>
                <w:szCs w:val="16"/>
              </w:rPr>
              <w:t>nyek száma</w:t>
            </w:r>
          </w:p>
        </w:tc>
        <w:tc>
          <w:tcPr>
            <w:tcW w:w="52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Eredmény</w:t>
            </w:r>
          </w:p>
        </w:tc>
        <w:tc>
          <w:tcPr>
            <w:tcW w:w="789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db</w:t>
            </w:r>
          </w:p>
        </w:tc>
        <w:tc>
          <w:tcPr>
            <w:tcW w:w="739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</w:t>
            </w:r>
          </w:p>
        </w:tc>
        <w:tc>
          <w:tcPr>
            <w:tcW w:w="425" w:type="pct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63B62" w:rsidRPr="00C67480" w:rsidTr="00007CAA">
        <w:trPr>
          <w:trHeight w:val="386"/>
        </w:trPr>
        <w:tc>
          <w:tcPr>
            <w:tcW w:w="958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A projekt zárásakor a központi inform</w:t>
            </w:r>
            <w:r w:rsidRPr="00A772EE">
              <w:rPr>
                <w:rFonts w:ascii="Verdana" w:hAnsi="Verdana"/>
                <w:sz w:val="16"/>
                <w:szCs w:val="16"/>
              </w:rPr>
              <w:t>a</w:t>
            </w:r>
            <w:r w:rsidRPr="00A772EE">
              <w:rPr>
                <w:rFonts w:ascii="Verdana" w:hAnsi="Verdana"/>
                <w:sz w:val="16"/>
                <w:szCs w:val="16"/>
              </w:rPr>
              <w:t>tikai szolgáltat</w:t>
            </w:r>
            <w:r w:rsidRPr="00A772EE">
              <w:rPr>
                <w:rFonts w:ascii="Verdana" w:hAnsi="Verdana"/>
                <w:sz w:val="16"/>
                <w:szCs w:val="16"/>
              </w:rPr>
              <w:t>á</w:t>
            </w:r>
            <w:r w:rsidRPr="00A772EE">
              <w:rPr>
                <w:rFonts w:ascii="Verdana" w:hAnsi="Verdana"/>
                <w:sz w:val="16"/>
                <w:szCs w:val="16"/>
              </w:rPr>
              <w:t>sokhoz kapcsolódni képes intézmények</w:t>
            </w:r>
          </w:p>
          <w:p w:rsidR="00963B62" w:rsidRPr="00A772EE" w:rsidDel="00065576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finanszírozott járó és fekvőbeteg ell</w:t>
            </w:r>
            <w:r w:rsidRPr="00A772EE">
              <w:rPr>
                <w:rFonts w:ascii="Verdana" w:hAnsi="Verdana"/>
                <w:sz w:val="16"/>
                <w:szCs w:val="16"/>
              </w:rPr>
              <w:t>á</w:t>
            </w:r>
            <w:r w:rsidRPr="00A772EE">
              <w:rPr>
                <w:rFonts w:ascii="Verdana" w:hAnsi="Verdana"/>
                <w:sz w:val="16"/>
                <w:szCs w:val="16"/>
              </w:rPr>
              <w:t>tási kapacitásának aránya az összes közfinansz</w:t>
            </w:r>
            <w:r w:rsidRPr="00A772EE">
              <w:rPr>
                <w:rFonts w:ascii="Verdana" w:hAnsi="Verdana"/>
                <w:sz w:val="16"/>
                <w:szCs w:val="16"/>
              </w:rPr>
              <w:t>í</w:t>
            </w:r>
            <w:r w:rsidRPr="00A772EE">
              <w:rPr>
                <w:rFonts w:ascii="Verdana" w:hAnsi="Verdana"/>
                <w:sz w:val="16"/>
                <w:szCs w:val="16"/>
              </w:rPr>
              <w:t>rozott kapacitáshoz visz</w:t>
            </w:r>
            <w:r w:rsidRPr="00A772EE">
              <w:rPr>
                <w:rFonts w:ascii="Verdana" w:hAnsi="Verdana"/>
                <w:sz w:val="16"/>
                <w:szCs w:val="16"/>
              </w:rPr>
              <w:t>o</w:t>
            </w:r>
            <w:r w:rsidRPr="00A772EE">
              <w:rPr>
                <w:rFonts w:ascii="Verdana" w:hAnsi="Verdana"/>
                <w:sz w:val="16"/>
                <w:szCs w:val="16"/>
              </w:rPr>
              <w:t>nyítva.</w:t>
            </w:r>
          </w:p>
        </w:tc>
        <w:tc>
          <w:tcPr>
            <w:tcW w:w="52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Eredmény</w:t>
            </w:r>
          </w:p>
        </w:tc>
        <w:tc>
          <w:tcPr>
            <w:tcW w:w="789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%</w:t>
            </w:r>
          </w:p>
        </w:tc>
        <w:tc>
          <w:tcPr>
            <w:tcW w:w="739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963B62" w:rsidRPr="00A772EE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963B62" w:rsidRPr="00A772EE" w:rsidRDefault="00963B62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</w:t>
            </w:r>
          </w:p>
        </w:tc>
        <w:tc>
          <w:tcPr>
            <w:tcW w:w="425" w:type="pct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963B62" w:rsidRPr="00C67480" w:rsidRDefault="00963B62" w:rsidP="00007CA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63B62" w:rsidRPr="0003073E" w:rsidRDefault="00963B62" w:rsidP="00BA39C7">
      <w:pPr>
        <w:jc w:val="both"/>
        <w:rPr>
          <w:rFonts w:ascii="Verdana" w:hAnsi="Verdana"/>
          <w:b/>
          <w:sz w:val="16"/>
          <w:szCs w:val="16"/>
        </w:rPr>
      </w:pPr>
    </w:p>
    <w:p w:rsidR="00147FC5" w:rsidRPr="0003073E" w:rsidRDefault="00147FC5" w:rsidP="000C35AB">
      <w:pPr>
        <w:jc w:val="both"/>
        <w:rPr>
          <w:rFonts w:ascii="Verdana" w:hAnsi="Verdana"/>
          <w:b/>
          <w:sz w:val="16"/>
          <w:szCs w:val="16"/>
        </w:rPr>
      </w:pPr>
    </w:p>
    <w:p w:rsidR="000C35AB" w:rsidRPr="0003073E" w:rsidRDefault="00375F45" w:rsidP="000C35AB">
      <w:p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b/>
          <w:sz w:val="16"/>
          <w:szCs w:val="16"/>
        </w:rPr>
        <w:t>6</w:t>
      </w:r>
      <w:r w:rsidR="000C35AB" w:rsidRPr="0003073E">
        <w:rPr>
          <w:rFonts w:ascii="Verdana" w:hAnsi="Verdana"/>
          <w:b/>
          <w:sz w:val="16"/>
          <w:szCs w:val="16"/>
        </w:rPr>
        <w:t>. Fenntarthatóság</w:t>
      </w:r>
      <w:r w:rsidR="00B964CE" w:rsidRPr="0003073E">
        <w:rPr>
          <w:rFonts w:ascii="Verdana" w:hAnsi="Verdana"/>
          <w:b/>
          <w:sz w:val="16"/>
          <w:szCs w:val="16"/>
        </w:rPr>
        <w:t xml:space="preserve"> </w:t>
      </w:r>
      <w:r w:rsidR="00A22DFE" w:rsidRPr="0003073E">
        <w:rPr>
          <w:rFonts w:ascii="Verdana" w:hAnsi="Verdana"/>
          <w:sz w:val="16"/>
          <w:szCs w:val="16"/>
        </w:rPr>
        <w:t>(</w:t>
      </w:r>
      <w:proofErr w:type="spellStart"/>
      <w:r w:rsidR="00A22DFE" w:rsidRPr="0003073E">
        <w:rPr>
          <w:rFonts w:ascii="Verdana" w:hAnsi="Verdana"/>
          <w:sz w:val="16"/>
          <w:szCs w:val="16"/>
        </w:rPr>
        <w:t>max</w:t>
      </w:r>
      <w:proofErr w:type="spellEnd"/>
      <w:r w:rsidR="0006701E" w:rsidRPr="0003073E">
        <w:rPr>
          <w:rFonts w:ascii="Verdana" w:hAnsi="Verdana"/>
          <w:sz w:val="16"/>
          <w:szCs w:val="16"/>
        </w:rPr>
        <w:t>.</w:t>
      </w:r>
      <w:r w:rsidR="00A22DFE" w:rsidRPr="0003073E">
        <w:rPr>
          <w:rFonts w:ascii="Verdana" w:hAnsi="Verdana"/>
          <w:sz w:val="16"/>
          <w:szCs w:val="16"/>
        </w:rPr>
        <w:t xml:space="preserve"> 2000 karakter)</w:t>
      </w:r>
    </w:p>
    <w:p w:rsidR="000C35AB" w:rsidRPr="0003073E" w:rsidRDefault="000C35AB" w:rsidP="000C35AB">
      <w:pPr>
        <w:ind w:left="360"/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Ismertesse 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 xml:space="preserve">projekt eredményeinek fenntartására vonatkozó elképzeléseit!  Kérjük (amennyiben értelmezhető) térjen ki az alábbi szempontokra: </w:t>
      </w:r>
    </w:p>
    <w:p w:rsidR="000C35AB" w:rsidRPr="0003073E" w:rsidRDefault="000C35AB" w:rsidP="000C35AB">
      <w:pPr>
        <w:numPr>
          <w:ilvl w:val="0"/>
          <w:numId w:val="18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 keretében létrehozott fejlesztés finanszírozási igénye és a finanszírozás biztosítása a támogatás megszűnését követően (számszerűen alátámasztva)</w:t>
      </w:r>
    </w:p>
    <w:p w:rsidR="000C35AB" w:rsidRPr="0003073E" w:rsidRDefault="000C35AB" w:rsidP="000C35AB">
      <w:pPr>
        <w:numPr>
          <w:ilvl w:val="0"/>
          <w:numId w:val="18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projekthez szükséges emberi és egyéb erőforrások rendelkezésre állása a projektet követően</w:t>
      </w:r>
    </w:p>
    <w:p w:rsidR="000C35AB" w:rsidRPr="0003073E" w:rsidRDefault="000C35AB" w:rsidP="000C35AB">
      <w:pPr>
        <w:numPr>
          <w:ilvl w:val="0"/>
          <w:numId w:val="18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 xml:space="preserve">A </w:t>
      </w:r>
      <w:r w:rsidR="00147FC5" w:rsidRPr="0003073E">
        <w:rPr>
          <w:rFonts w:ascii="Verdana" w:hAnsi="Verdana"/>
          <w:sz w:val="16"/>
          <w:szCs w:val="16"/>
        </w:rPr>
        <w:t xml:space="preserve">kiemelt </w:t>
      </w:r>
      <w:r w:rsidRPr="0003073E">
        <w:rPr>
          <w:rFonts w:ascii="Verdana" w:hAnsi="Verdana"/>
          <w:sz w:val="16"/>
          <w:szCs w:val="16"/>
        </w:rPr>
        <w:t>projekt keretében hasznosított technológia/módszertan várható elavulási ideje és a technológia/módszertan korszerűsítésére/frissítésére vonatkozó elképzelései</w:t>
      </w:r>
    </w:p>
    <w:p w:rsidR="000C35AB" w:rsidRPr="0003073E" w:rsidRDefault="000C35AB" w:rsidP="000C35AB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0C35AB" w:rsidRPr="0003073E">
        <w:tc>
          <w:tcPr>
            <w:tcW w:w="9212" w:type="dxa"/>
          </w:tcPr>
          <w:p w:rsidR="000C35AB" w:rsidRPr="0003073E" w:rsidRDefault="000C35AB" w:rsidP="000C35A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0C35AB" w:rsidRPr="0003073E" w:rsidRDefault="000C35AB" w:rsidP="000C35A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0C35AB" w:rsidRPr="0003073E" w:rsidRDefault="000C35AB" w:rsidP="000C35A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7148E" w:rsidRPr="0003073E" w:rsidRDefault="00F7148E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24006B" w:rsidRDefault="0024006B" w:rsidP="00DE14A2">
      <w:pPr>
        <w:jc w:val="both"/>
        <w:rPr>
          <w:rFonts w:ascii="Verdana" w:hAnsi="Verdana"/>
          <w:b/>
          <w:sz w:val="16"/>
          <w:szCs w:val="16"/>
        </w:rPr>
      </w:pPr>
    </w:p>
    <w:p w:rsidR="0024006B" w:rsidRDefault="0024006B" w:rsidP="00DE14A2">
      <w:pPr>
        <w:jc w:val="both"/>
        <w:rPr>
          <w:rFonts w:ascii="Verdana" w:hAnsi="Verdana"/>
          <w:b/>
          <w:sz w:val="16"/>
          <w:szCs w:val="16"/>
        </w:rPr>
      </w:pPr>
    </w:p>
    <w:p w:rsidR="0024006B" w:rsidRDefault="0024006B" w:rsidP="00DE14A2">
      <w:pPr>
        <w:jc w:val="both"/>
        <w:rPr>
          <w:rFonts w:ascii="Verdana" w:hAnsi="Verdana"/>
          <w:b/>
          <w:sz w:val="16"/>
          <w:szCs w:val="16"/>
        </w:rPr>
      </w:pPr>
    </w:p>
    <w:p w:rsidR="00DE14A2" w:rsidRPr="0003073E" w:rsidRDefault="00375F45" w:rsidP="00DE14A2">
      <w:pPr>
        <w:jc w:val="both"/>
        <w:rPr>
          <w:rFonts w:ascii="Verdana" w:hAnsi="Verdana"/>
          <w:b/>
          <w:sz w:val="16"/>
          <w:szCs w:val="16"/>
        </w:rPr>
      </w:pPr>
      <w:r w:rsidRPr="0003073E">
        <w:rPr>
          <w:rFonts w:ascii="Verdana" w:hAnsi="Verdana"/>
          <w:b/>
          <w:sz w:val="16"/>
          <w:szCs w:val="16"/>
        </w:rPr>
        <w:t>7</w:t>
      </w:r>
      <w:r w:rsidR="00DE14A2" w:rsidRPr="0003073E">
        <w:rPr>
          <w:rFonts w:ascii="Verdana" w:hAnsi="Verdana"/>
          <w:b/>
          <w:sz w:val="16"/>
          <w:szCs w:val="16"/>
        </w:rPr>
        <w:t xml:space="preserve">. </w:t>
      </w:r>
      <w:r w:rsidR="00E25210" w:rsidRPr="0003073E">
        <w:rPr>
          <w:rFonts w:ascii="Verdana" w:hAnsi="Verdana"/>
          <w:b/>
          <w:sz w:val="16"/>
          <w:szCs w:val="16"/>
        </w:rPr>
        <w:t xml:space="preserve">Esélyegyenlőség </w:t>
      </w:r>
      <w:r w:rsidR="00BA39C7" w:rsidRPr="0003073E">
        <w:rPr>
          <w:rFonts w:ascii="Verdana" w:hAnsi="Verdana"/>
          <w:b/>
          <w:sz w:val="16"/>
          <w:szCs w:val="16"/>
        </w:rPr>
        <w:t>érvényesülése</w:t>
      </w:r>
    </w:p>
    <w:p w:rsidR="00DE14A2" w:rsidRPr="0003073E" w:rsidRDefault="00DE14A2" w:rsidP="00DE14A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E05002" w:rsidRPr="0003073E" w:rsidRDefault="00E05002" w:rsidP="00E05002">
      <w:pPr>
        <w:jc w:val="both"/>
        <w:rPr>
          <w:rFonts w:ascii="Verdana" w:hAnsi="Verdana" w:cs="Arial"/>
          <w:sz w:val="16"/>
          <w:szCs w:val="16"/>
        </w:rPr>
      </w:pPr>
      <w:r w:rsidRPr="0003073E">
        <w:rPr>
          <w:rFonts w:ascii="Verdana" w:hAnsi="Verdana" w:cs="Arial"/>
          <w:sz w:val="16"/>
          <w:szCs w:val="16"/>
        </w:rPr>
        <w:t>A következő táblázat kitöltésével mutassa be, hogy a projekt végrehajtásának és fenntartásának időszakában az esélyegyenlőség mely horizontális szempontjait kívánja érvényestésíteni!</w:t>
      </w:r>
      <w:r w:rsidR="002952AA" w:rsidRPr="0003073E">
        <w:rPr>
          <w:rFonts w:ascii="Verdana" w:hAnsi="Verdana" w:cs="Arial"/>
          <w:sz w:val="16"/>
          <w:szCs w:val="16"/>
        </w:rPr>
        <w:t xml:space="preserve"> </w:t>
      </w:r>
      <w:r w:rsidR="002952AA" w:rsidRPr="0003073E">
        <w:rPr>
          <w:rFonts w:ascii="Verdana" w:hAnsi="Verdana" w:cs="Arial"/>
          <w:color w:val="FF0000"/>
          <w:sz w:val="16"/>
          <w:szCs w:val="16"/>
        </w:rPr>
        <w:t>A pirossal jelölt intézkedés vállalása kötelező</w:t>
      </w:r>
      <w:r w:rsidR="009B15AB" w:rsidRPr="0003073E">
        <w:rPr>
          <w:rFonts w:ascii="Verdana" w:hAnsi="Verdana" w:cs="Arial"/>
          <w:sz w:val="16"/>
          <w:szCs w:val="16"/>
        </w:rPr>
        <w:t xml:space="preserve"> </w:t>
      </w:r>
      <w:proofErr w:type="gramStart"/>
      <w:r w:rsidR="009B15AB" w:rsidRPr="0003073E">
        <w:rPr>
          <w:rFonts w:ascii="Verdana" w:hAnsi="Verdana" w:cs="Arial"/>
          <w:sz w:val="16"/>
          <w:szCs w:val="16"/>
        </w:rPr>
        <w:t>A</w:t>
      </w:r>
      <w:proofErr w:type="gramEnd"/>
      <w:r w:rsidR="009B15AB" w:rsidRPr="0003073E">
        <w:rPr>
          <w:rFonts w:ascii="Verdana" w:hAnsi="Verdana" w:cs="Arial"/>
          <w:sz w:val="16"/>
          <w:szCs w:val="16"/>
        </w:rPr>
        <w:t xml:space="preserve"> kötelező intézkedés mellett tovább</w:t>
      </w:r>
      <w:r w:rsidR="00D822D2">
        <w:rPr>
          <w:rFonts w:ascii="Verdana" w:hAnsi="Verdana" w:cs="Arial"/>
          <w:sz w:val="16"/>
          <w:szCs w:val="16"/>
        </w:rPr>
        <w:t>i</w:t>
      </w:r>
      <w:r w:rsidR="009B15AB" w:rsidRPr="0003073E">
        <w:rPr>
          <w:rFonts w:ascii="Verdana" w:hAnsi="Verdana" w:cs="Arial"/>
          <w:sz w:val="16"/>
          <w:szCs w:val="16"/>
        </w:rPr>
        <w:t xml:space="preserve"> 2 szempontot kell kiválasztani teljesítésre. </w:t>
      </w:r>
    </w:p>
    <w:p w:rsidR="00E05002" w:rsidRPr="0003073E" w:rsidRDefault="00E05002" w:rsidP="00E05002">
      <w:pPr>
        <w:jc w:val="both"/>
        <w:rPr>
          <w:rFonts w:ascii="Verdana" w:hAnsi="Verdana" w:cs="Arial"/>
          <w:sz w:val="16"/>
          <w:szCs w:val="16"/>
        </w:rPr>
      </w:pPr>
    </w:p>
    <w:p w:rsidR="00E05002" w:rsidRPr="0003073E" w:rsidRDefault="00E05002" w:rsidP="00E05002">
      <w:pPr>
        <w:jc w:val="both"/>
        <w:rPr>
          <w:rFonts w:ascii="Verdana" w:hAnsi="Verdana" w:cs="Arial"/>
          <w:i/>
          <w:color w:val="FF0000"/>
          <w:sz w:val="16"/>
          <w:szCs w:val="16"/>
        </w:rPr>
      </w:pPr>
      <w:r w:rsidRPr="0003073E">
        <w:rPr>
          <w:rFonts w:ascii="Verdana" w:hAnsi="Verdana" w:cs="Arial"/>
          <w:i/>
          <w:color w:val="FF0000"/>
          <w:sz w:val="16"/>
          <w:szCs w:val="16"/>
        </w:rPr>
        <w:t xml:space="preserve"> </w:t>
      </w:r>
    </w:p>
    <w:tbl>
      <w:tblPr>
        <w:tblW w:w="10275" w:type="dxa"/>
        <w:tblInd w:w="55" w:type="dxa"/>
        <w:shd w:val="clear" w:color="auto" w:fill="FFFF99"/>
        <w:tblCellMar>
          <w:left w:w="70" w:type="dxa"/>
          <w:right w:w="70" w:type="dxa"/>
        </w:tblCellMar>
        <w:tblLook w:val="0000"/>
      </w:tblPr>
      <w:tblGrid>
        <w:gridCol w:w="4515"/>
        <w:gridCol w:w="2160"/>
        <w:gridCol w:w="1260"/>
        <w:gridCol w:w="1260"/>
        <w:gridCol w:w="1080"/>
      </w:tblGrid>
      <w:tr w:rsidR="00E05002" w:rsidRPr="0003073E" w:rsidTr="005E0314">
        <w:trPr>
          <w:trHeight w:val="1320"/>
        </w:trPr>
        <w:tc>
          <w:tcPr>
            <w:tcW w:w="4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  <w:t>Esélyegyenlőségi intézkedések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Mérték-egység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Pályázat benyújtásakor érvényes érték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Projekt befejezésekor tervezett érték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Projektfenntartás végén tervezett érték</w:t>
            </w:r>
          </w:p>
        </w:tc>
      </w:tr>
      <w:tr w:rsidR="00E05002" w:rsidRPr="0003073E" w:rsidTr="005E0314">
        <w:trPr>
          <w:trHeight w:val="1320"/>
        </w:trPr>
        <w:tc>
          <w:tcPr>
            <w:tcW w:w="4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E05002" w:rsidRPr="0003073E" w:rsidRDefault="00E05002" w:rsidP="00EC4B17">
            <w:pPr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 xml:space="preserve">1. </w:t>
            </w:r>
            <w:r w:rsidR="00EC4B17" w:rsidRPr="0003073E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>Esélyegyenlőségi munkatárs, felelős alkalmazása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03073E" w:rsidRDefault="00EC4B17" w:rsidP="00280CC8">
            <w:pPr>
              <w:jc w:val="center"/>
              <w:rPr>
                <w:rFonts w:ascii="Verdana" w:hAnsi="Verdana" w:cs="Arial"/>
                <w:bCs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bCs/>
                <w:color w:val="FF0000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</w:tr>
      <w:tr w:rsidR="00E05002" w:rsidRPr="0003073E" w:rsidTr="005E0314">
        <w:trPr>
          <w:trHeight w:val="30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05002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 xml:space="preserve">2. </w:t>
            </w:r>
            <w:proofErr w:type="spellStart"/>
            <w:r w:rsidR="00EC4B17"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>GYES-en</w:t>
            </w:r>
            <w:proofErr w:type="spellEnd"/>
            <w:r w:rsidR="00EC4B17"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="00EC4B17"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>GYED-en</w:t>
            </w:r>
            <w:proofErr w:type="spellEnd"/>
            <w:r w:rsidR="00EC4B17"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 xml:space="preserve"> lévő munkatársakkal való szervezett, dokumentált kapcsolattartás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E05002" w:rsidRPr="0003073E" w:rsidTr="005E0314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05002" w:rsidRPr="0003073E" w:rsidRDefault="00E05002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 xml:space="preserve">3. </w:t>
            </w:r>
            <w:r w:rsidR="00EC4B17" w:rsidRPr="0003073E">
              <w:rPr>
                <w:rFonts w:ascii="Verdana" w:hAnsi="Verdana" w:cs="Arial"/>
                <w:sz w:val="16"/>
                <w:szCs w:val="16"/>
              </w:rPr>
              <w:t>A szervezet döntéshozói, munkavállalói vagy közönsége számára esélyegyenlőségi képzést tart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</w:tr>
      <w:tr w:rsidR="00EC4B17" w:rsidRPr="0003073E" w:rsidTr="00EC4B17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C4B17" w:rsidRPr="0003073E" w:rsidRDefault="00EC4B17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4. Az esélyegyenlőségi célcsoportot vagy annak képviselőit bevonta a projekt tervezésébe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EC4B17" w:rsidRPr="0003073E" w:rsidDel="00A82025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 xml:space="preserve">I/N bevont </w:t>
            </w:r>
            <w:proofErr w:type="gramStart"/>
            <w:r w:rsidRPr="0003073E">
              <w:rPr>
                <w:rFonts w:ascii="Verdana" w:hAnsi="Verdana" w:cs="Arial"/>
                <w:sz w:val="16"/>
                <w:szCs w:val="16"/>
              </w:rPr>
              <w:t>célcsoport(</w:t>
            </w:r>
            <w:proofErr w:type="gramEnd"/>
            <w:r w:rsidRPr="0003073E">
              <w:rPr>
                <w:rFonts w:ascii="Verdana" w:hAnsi="Verdana" w:cs="Arial"/>
                <w:sz w:val="16"/>
                <w:szCs w:val="16"/>
              </w:rPr>
              <w:t>ok )felsorolása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</w:tr>
      <w:tr w:rsidR="00EC4B17" w:rsidRPr="0003073E" w:rsidTr="00EC4B17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C4B17" w:rsidRPr="0003073E" w:rsidRDefault="001A2088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5. Figyelembe veszi és érvényesíti a közlekedési kapcsolatok, a térhasználat és a létesítmények tervezésekor a nők és férfiak igényeit, az idősek, fogyatékosok és gyermekek igényeit (egyetemes tervezés elveit)</w:t>
            </w:r>
            <w:r w:rsidRPr="0003073E" w:rsidDel="002A57B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B1F81" w:rsidRPr="0003073E" w:rsidRDefault="000B1F81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0B1F81" w:rsidRPr="0003073E" w:rsidRDefault="000B1F81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EC4B17" w:rsidRPr="0003073E" w:rsidDel="00A82025" w:rsidRDefault="000B1F81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</w:tr>
      <w:tr w:rsidR="00EC4B17" w:rsidRPr="0003073E" w:rsidTr="00EC4B17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C4B17" w:rsidRPr="0003073E" w:rsidRDefault="00EC4B17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6. Fogyatékossággal élő alkalmazottak száma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EC4B17" w:rsidRPr="0003073E" w:rsidDel="00A82025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</w:tr>
    </w:tbl>
    <w:p w:rsidR="00E05002" w:rsidRPr="0003073E" w:rsidRDefault="00E05002" w:rsidP="00E05002">
      <w:pPr>
        <w:jc w:val="both"/>
        <w:rPr>
          <w:rFonts w:ascii="Verdana" w:hAnsi="Verdana" w:cs="Arial"/>
          <w:i/>
          <w:color w:val="FF0000"/>
          <w:sz w:val="20"/>
          <w:szCs w:val="20"/>
        </w:rPr>
      </w:pPr>
    </w:p>
    <w:p w:rsidR="00E05002" w:rsidRPr="0003073E" w:rsidRDefault="00E05002" w:rsidP="00E05002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12780" w:type="dxa"/>
        <w:tblInd w:w="70" w:type="dxa"/>
        <w:shd w:val="clear" w:color="auto" w:fill="606060"/>
        <w:tblCellMar>
          <w:left w:w="70" w:type="dxa"/>
          <w:right w:w="70" w:type="dxa"/>
        </w:tblCellMar>
        <w:tblLook w:val="0000"/>
      </w:tblPr>
      <w:tblGrid>
        <w:gridCol w:w="12780"/>
      </w:tblGrid>
      <w:tr w:rsidR="00E05002" w:rsidRPr="0003073E" w:rsidTr="00280CC8">
        <w:trPr>
          <w:trHeight w:val="255"/>
        </w:trPr>
        <w:tc>
          <w:tcPr>
            <w:tcW w:w="12780" w:type="dxa"/>
            <w:shd w:val="clear" w:color="auto" w:fill="606060"/>
            <w:noWrap/>
            <w:vAlign w:val="bottom"/>
          </w:tcPr>
          <w:p w:rsidR="00E05002" w:rsidRPr="0003073E" w:rsidRDefault="00E05002" w:rsidP="00280CC8">
            <w:pPr>
              <w:rPr>
                <w:rFonts w:ascii="Verdana" w:hAnsi="Verdana" w:cs="Arial"/>
                <w:color w:val="FFFFFF"/>
                <w:sz w:val="20"/>
                <w:szCs w:val="20"/>
              </w:rPr>
            </w:pPr>
          </w:p>
        </w:tc>
      </w:tr>
    </w:tbl>
    <w:p w:rsidR="00E05002" w:rsidRPr="0003073E" w:rsidRDefault="00E05002" w:rsidP="00E05002">
      <w:pPr>
        <w:jc w:val="both"/>
        <w:rPr>
          <w:rFonts w:ascii="Verdana" w:hAnsi="Verdana"/>
          <w:highlight w:val="yellow"/>
        </w:rPr>
      </w:pPr>
    </w:p>
    <w:p w:rsidR="00DE14A2" w:rsidRPr="0003073E" w:rsidRDefault="00DE14A2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03073E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DE14A2" w:rsidRPr="0003073E" w:rsidRDefault="00375F45" w:rsidP="00DE14A2">
      <w:pPr>
        <w:jc w:val="both"/>
        <w:rPr>
          <w:rFonts w:ascii="Verdana" w:hAnsi="Verdana" w:cs="Arial"/>
          <w:sz w:val="16"/>
          <w:szCs w:val="16"/>
        </w:rPr>
      </w:pPr>
      <w:r w:rsidRPr="0003073E">
        <w:rPr>
          <w:rFonts w:ascii="Verdana" w:hAnsi="Verdana" w:cs="Arial"/>
          <w:b/>
          <w:sz w:val="16"/>
          <w:szCs w:val="16"/>
        </w:rPr>
        <w:t>8</w:t>
      </w:r>
      <w:r w:rsidR="00DE14A2" w:rsidRPr="0003073E">
        <w:rPr>
          <w:rFonts w:ascii="Verdana" w:hAnsi="Verdana" w:cs="Arial"/>
          <w:b/>
          <w:sz w:val="16"/>
          <w:szCs w:val="16"/>
        </w:rPr>
        <w:t>.</w:t>
      </w:r>
      <w:r w:rsidR="00DE14A2" w:rsidRPr="0003073E">
        <w:rPr>
          <w:rFonts w:ascii="Verdana" w:hAnsi="Verdana" w:cs="Arial"/>
          <w:sz w:val="16"/>
          <w:szCs w:val="16"/>
        </w:rPr>
        <w:t xml:space="preserve"> </w:t>
      </w:r>
      <w:r w:rsidR="00DE14A2" w:rsidRPr="0003073E">
        <w:rPr>
          <w:rFonts w:ascii="Verdana" w:hAnsi="Verdana" w:cs="Arial"/>
          <w:b/>
          <w:sz w:val="16"/>
          <w:szCs w:val="16"/>
        </w:rPr>
        <w:t>Környezeti fenntarthatóság</w:t>
      </w:r>
    </w:p>
    <w:p w:rsidR="00134C20" w:rsidRPr="0003073E" w:rsidRDefault="00134C20" w:rsidP="00134C20">
      <w:pPr>
        <w:jc w:val="both"/>
        <w:rPr>
          <w:rFonts w:ascii="Verdana" w:hAnsi="Verdana"/>
          <w:b/>
          <w:sz w:val="16"/>
          <w:szCs w:val="16"/>
        </w:rPr>
      </w:pPr>
    </w:p>
    <w:p w:rsidR="009B15AB" w:rsidRPr="0003073E" w:rsidRDefault="00E05002" w:rsidP="009B15AB">
      <w:pPr>
        <w:jc w:val="both"/>
        <w:rPr>
          <w:rFonts w:ascii="Verdana" w:hAnsi="Verdana" w:cs="Arial"/>
          <w:sz w:val="16"/>
          <w:szCs w:val="16"/>
        </w:rPr>
      </w:pPr>
      <w:r w:rsidRPr="0003073E">
        <w:rPr>
          <w:rFonts w:ascii="Verdana" w:hAnsi="Verdana" w:cs="Arial"/>
          <w:sz w:val="16"/>
          <w:szCs w:val="16"/>
        </w:rPr>
        <w:t>A következő táblázat kitöltésével mutassa be, hogy a projekt végrehajtásának és fenntartásának időszakában környezeti fenntarthatóság mely horizontális szempontjait kívánja érvényestésíteni.</w:t>
      </w:r>
      <w:r w:rsidR="009B15AB" w:rsidRPr="0003073E">
        <w:rPr>
          <w:rFonts w:ascii="Verdana" w:hAnsi="Verdana" w:cs="Arial"/>
          <w:sz w:val="16"/>
          <w:szCs w:val="16"/>
        </w:rPr>
        <w:t xml:space="preserve"> </w:t>
      </w:r>
      <w:r w:rsidR="002952AA" w:rsidRPr="0003073E">
        <w:rPr>
          <w:rFonts w:ascii="Verdana" w:hAnsi="Verdana" w:cs="Arial"/>
          <w:color w:val="FF0000"/>
          <w:sz w:val="16"/>
          <w:szCs w:val="16"/>
        </w:rPr>
        <w:t>A pirossal jelölt szempont vállalása kötelező</w:t>
      </w:r>
      <w:r w:rsidR="009B15AB" w:rsidRPr="0003073E">
        <w:rPr>
          <w:rFonts w:ascii="Verdana" w:hAnsi="Verdana" w:cs="Arial"/>
          <w:color w:val="FF0000"/>
          <w:sz w:val="16"/>
          <w:szCs w:val="16"/>
        </w:rPr>
        <w:t>!</w:t>
      </w:r>
      <w:r w:rsidR="009B15AB" w:rsidRPr="0003073E">
        <w:rPr>
          <w:rFonts w:ascii="Verdana" w:hAnsi="Verdana" w:cs="Arial"/>
          <w:sz w:val="16"/>
          <w:szCs w:val="16"/>
        </w:rPr>
        <w:t xml:space="preserve"> A kötelező intézkedés mellett tovább</w:t>
      </w:r>
      <w:r w:rsidR="00D822D2">
        <w:rPr>
          <w:rFonts w:ascii="Verdana" w:hAnsi="Verdana" w:cs="Arial"/>
          <w:sz w:val="16"/>
          <w:szCs w:val="16"/>
        </w:rPr>
        <w:t>i</w:t>
      </w:r>
      <w:bookmarkStart w:id="1" w:name="_GoBack"/>
      <w:bookmarkEnd w:id="1"/>
      <w:r w:rsidR="009B15AB" w:rsidRPr="0003073E">
        <w:rPr>
          <w:rFonts w:ascii="Verdana" w:hAnsi="Verdana" w:cs="Arial"/>
          <w:sz w:val="16"/>
          <w:szCs w:val="16"/>
        </w:rPr>
        <w:t xml:space="preserve"> 2 szempontot kell kiválasztani teljesítésre. </w:t>
      </w:r>
    </w:p>
    <w:p w:rsidR="00E05002" w:rsidRPr="0003073E" w:rsidRDefault="00E05002" w:rsidP="00E05002">
      <w:pPr>
        <w:jc w:val="both"/>
        <w:rPr>
          <w:rFonts w:ascii="Verdana" w:hAnsi="Verdana" w:cs="Arial"/>
          <w:sz w:val="16"/>
          <w:szCs w:val="16"/>
        </w:rPr>
      </w:pPr>
    </w:p>
    <w:p w:rsidR="00E05002" w:rsidRPr="0003073E" w:rsidRDefault="00E05002" w:rsidP="00E05002">
      <w:pPr>
        <w:jc w:val="both"/>
        <w:rPr>
          <w:rFonts w:ascii="Verdana" w:hAnsi="Verdana" w:cs="Arial"/>
          <w:sz w:val="16"/>
          <w:szCs w:val="16"/>
        </w:rPr>
      </w:pPr>
    </w:p>
    <w:p w:rsidR="00E05002" w:rsidRPr="0003073E" w:rsidRDefault="00E05002" w:rsidP="00E05002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9020" w:type="dxa"/>
        <w:tblInd w:w="56" w:type="dxa"/>
        <w:shd w:val="clear" w:color="auto" w:fill="FFFF99"/>
        <w:tblCellMar>
          <w:left w:w="70" w:type="dxa"/>
          <w:right w:w="70" w:type="dxa"/>
        </w:tblCellMar>
        <w:tblLook w:val="0000"/>
      </w:tblPr>
      <w:tblGrid>
        <w:gridCol w:w="3690"/>
        <w:gridCol w:w="1765"/>
        <w:gridCol w:w="1030"/>
        <w:gridCol w:w="1030"/>
        <w:gridCol w:w="1505"/>
      </w:tblGrid>
      <w:tr w:rsidR="00E05002" w:rsidRPr="0003073E" w:rsidTr="0003073E">
        <w:trPr>
          <w:trHeight w:val="1266"/>
        </w:trPr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  <w:t>Környezeti fenntarthatósági szempontok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Mérték-egység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Pályázat benyújtásakor érvényes érték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Projekt befejezésekor tervezett érték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3073E">
              <w:rPr>
                <w:rFonts w:ascii="Verdana" w:hAnsi="Verdana" w:cs="Arial"/>
                <w:b/>
                <w:bCs/>
                <w:sz w:val="16"/>
                <w:szCs w:val="16"/>
              </w:rPr>
              <w:t>Projektfenntartás végén tervezett érték</w:t>
            </w:r>
          </w:p>
        </w:tc>
      </w:tr>
      <w:tr w:rsidR="00E05002" w:rsidRPr="0003073E" w:rsidTr="0003073E">
        <w:trPr>
          <w:trHeight w:val="42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05002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 xml:space="preserve">1. </w:t>
            </w:r>
            <w:r w:rsidR="00EC4B17" w:rsidRPr="0003073E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>Környezeti szempontokat alkalmaz eszközök, termékek, alapanyagok, szolgáltatások beszerzésénél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03073E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I/N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</w:tr>
      <w:tr w:rsidR="00E05002" w:rsidRPr="0003073E" w:rsidTr="0003073E">
        <w:trPr>
          <w:trHeight w:val="49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05002" w:rsidRPr="0003073E" w:rsidRDefault="00EA1B38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 xml:space="preserve">2. </w:t>
            </w:r>
            <w:r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>A tudásmegosztás (képzések, műhelyek, konferenciák, megbeszélések stb.) választott körülményei környezettudatosságot tükröznek</w:t>
            </w:r>
            <w:r w:rsidRPr="0003073E" w:rsidDel="00EA1B38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03073E" w:rsidRDefault="00EA1B38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I/N</w:t>
            </w:r>
            <w:r w:rsidRPr="0003073E" w:rsidDel="00EA1B38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E05002" w:rsidRPr="0003073E" w:rsidTr="0003073E">
        <w:trPr>
          <w:trHeight w:val="28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03073E" w:rsidRDefault="00EB5F19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lastRenderedPageBreak/>
              <w:t xml:space="preserve">3. </w:t>
            </w:r>
            <w:r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>Helyszínválasztáskor környezetbarát közlekedés (elérhetőségi) szempontok érvényesítése</w:t>
            </w:r>
            <w:r w:rsidRPr="0003073E" w:rsidDel="00335E0B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03073E" w:rsidRDefault="00EB5F19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I/N</w:t>
            </w:r>
            <w:r w:rsidRPr="0003073E" w:rsidDel="00EB5F19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05002" w:rsidRPr="0003073E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9B15AB" w:rsidRPr="0003073E" w:rsidTr="0003073E">
        <w:trPr>
          <w:trHeight w:val="28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15AB" w:rsidRPr="0003073E" w:rsidRDefault="00EB5F19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4. Újrahasznosított papír használat bevezetése és/</w:t>
            </w:r>
            <w:proofErr w:type="gramStart"/>
            <w:r w:rsidRPr="0003073E">
              <w:rPr>
                <w:rFonts w:ascii="Verdana" w:hAnsi="Verdana" w:cs="Arial"/>
                <w:sz w:val="16"/>
                <w:szCs w:val="16"/>
              </w:rPr>
              <w:t>vagy  növelése</w:t>
            </w:r>
            <w:proofErr w:type="gramEnd"/>
            <w:r w:rsidRPr="0003073E">
              <w:rPr>
                <w:rFonts w:ascii="Verdana" w:hAnsi="Verdana" w:cs="Arial"/>
                <w:sz w:val="16"/>
                <w:szCs w:val="16"/>
              </w:rPr>
              <w:t xml:space="preserve"> az irodai és nyomdai munkák során</w:t>
            </w:r>
            <w:r w:rsidRPr="0003073E" w:rsidDel="00B135C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9B15AB" w:rsidRPr="0003073E" w:rsidDel="00A82025" w:rsidRDefault="00EB5F19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 xml:space="preserve"> I/N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9B15AB" w:rsidRPr="0003073E" w:rsidTr="0003073E">
        <w:trPr>
          <w:trHeight w:val="28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15AB" w:rsidRPr="0003073E" w:rsidRDefault="004D7C69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 xml:space="preserve">5. </w:t>
            </w:r>
            <w:r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>Fenntarthatósággal kapcsolatos tudásmegosztáson részt vett munkavállalók aránya</w:t>
            </w:r>
            <w:r w:rsidRPr="0003073E" w:rsidDel="00B135C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9B15AB" w:rsidRPr="0003073E" w:rsidDel="00A82025" w:rsidRDefault="004D7C69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fő/összlétszám</w:t>
            </w:r>
            <w:r w:rsidRPr="0003073E" w:rsidDel="00B135C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9B15AB" w:rsidRPr="0003073E" w:rsidTr="0003073E">
        <w:trPr>
          <w:trHeight w:val="28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15AB" w:rsidRPr="0003073E" w:rsidRDefault="009B15AB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 xml:space="preserve">6 </w:t>
            </w:r>
            <w:r w:rsidR="00EC4B17" w:rsidRPr="0003073E">
              <w:rPr>
                <w:rFonts w:ascii="Verdana" w:hAnsi="Verdana" w:cs="Arial"/>
                <w:bCs/>
                <w:iCs/>
                <w:sz w:val="16"/>
                <w:szCs w:val="16"/>
              </w:rPr>
              <w:t>Önkéntes gondnokság: működési területen a kulturált, tiszta környezet fenntartásának segítése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9B15AB" w:rsidRPr="0003073E" w:rsidDel="00A82025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3073E">
              <w:rPr>
                <w:rFonts w:ascii="Verdana" w:hAnsi="Verdana" w:cs="Arial"/>
                <w:sz w:val="16"/>
                <w:szCs w:val="16"/>
              </w:rPr>
              <w:t>m2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B15AB" w:rsidRPr="0003073E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AA6809" w:rsidRPr="0003073E" w:rsidRDefault="00AA6809" w:rsidP="00280CDD">
      <w:pPr>
        <w:jc w:val="both"/>
        <w:rPr>
          <w:rFonts w:ascii="Verdana" w:hAnsi="Verdana" w:cs="Arial"/>
          <w:sz w:val="16"/>
          <w:szCs w:val="16"/>
        </w:rPr>
      </w:pPr>
    </w:p>
    <w:p w:rsidR="00AA6809" w:rsidRPr="0003073E" w:rsidRDefault="00AA6809" w:rsidP="00280CDD">
      <w:pPr>
        <w:jc w:val="both"/>
        <w:rPr>
          <w:rFonts w:ascii="Verdana" w:hAnsi="Verdana" w:cs="Arial"/>
          <w:sz w:val="16"/>
          <w:szCs w:val="16"/>
        </w:rPr>
      </w:pPr>
    </w:p>
    <w:p w:rsidR="00AA6809" w:rsidRPr="0003073E" w:rsidRDefault="00AA6809" w:rsidP="00280CDD">
      <w:pPr>
        <w:jc w:val="both"/>
        <w:rPr>
          <w:rFonts w:ascii="Verdana" w:hAnsi="Verdana" w:cs="Arial"/>
          <w:sz w:val="16"/>
          <w:szCs w:val="16"/>
        </w:rPr>
      </w:pPr>
    </w:p>
    <w:p w:rsidR="00402522" w:rsidRPr="0003073E" w:rsidRDefault="00402522" w:rsidP="00402522">
      <w:pPr>
        <w:jc w:val="center"/>
        <w:rPr>
          <w:rFonts w:ascii="Verdana" w:hAnsi="Verdana"/>
          <w:sz w:val="20"/>
          <w:szCs w:val="20"/>
        </w:rPr>
      </w:pPr>
    </w:p>
    <w:p w:rsidR="00406EBC" w:rsidRPr="0003073E" w:rsidRDefault="00406EBC" w:rsidP="00406EBC">
      <w:p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Mellékletek:</w:t>
      </w:r>
    </w:p>
    <w:p w:rsidR="00406EBC" w:rsidRPr="0003073E" w:rsidRDefault="00B377B8" w:rsidP="00406EBC">
      <w:pPr>
        <w:numPr>
          <w:ilvl w:val="0"/>
          <w:numId w:val="38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Költségvetési</w:t>
      </w:r>
      <w:r w:rsidR="00406EBC" w:rsidRPr="0003073E">
        <w:rPr>
          <w:rFonts w:ascii="Verdana" w:hAnsi="Verdana"/>
          <w:sz w:val="16"/>
          <w:szCs w:val="16"/>
        </w:rPr>
        <w:t xml:space="preserve"> táblázat</w:t>
      </w:r>
    </w:p>
    <w:p w:rsidR="00F23E57" w:rsidRPr="0003073E" w:rsidRDefault="00F23E57" w:rsidP="00406EBC">
      <w:pPr>
        <w:numPr>
          <w:ilvl w:val="0"/>
          <w:numId w:val="38"/>
        </w:numPr>
        <w:jc w:val="both"/>
        <w:rPr>
          <w:rFonts w:ascii="Verdana" w:hAnsi="Verdana"/>
          <w:sz w:val="16"/>
          <w:szCs w:val="16"/>
        </w:rPr>
      </w:pPr>
      <w:r w:rsidRPr="0003073E">
        <w:rPr>
          <w:rFonts w:ascii="Verdana" w:hAnsi="Verdana"/>
          <w:sz w:val="16"/>
          <w:szCs w:val="16"/>
        </w:rPr>
        <w:t>Projekt adatlap kitöltési útmutató</w:t>
      </w:r>
    </w:p>
    <w:sectPr w:rsidR="00F23E57" w:rsidRPr="0003073E" w:rsidSect="00797086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E7B" w:rsidRDefault="00121E7B">
      <w:r>
        <w:separator/>
      </w:r>
    </w:p>
  </w:endnote>
  <w:endnote w:type="continuationSeparator" w:id="0">
    <w:p w:rsidR="00121E7B" w:rsidRDefault="00121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1E" w:rsidRPr="00C713EC" w:rsidRDefault="007D7E94">
    <w:pPr>
      <w:pStyle w:val="llb"/>
      <w:jc w:val="right"/>
      <w:rPr>
        <w:rFonts w:ascii="Verdana" w:hAnsi="Verdana"/>
        <w:sz w:val="20"/>
        <w:szCs w:val="20"/>
      </w:rPr>
    </w:pPr>
    <w:r w:rsidRPr="00C713EC">
      <w:rPr>
        <w:rFonts w:ascii="Verdana" w:hAnsi="Verdana"/>
        <w:sz w:val="20"/>
        <w:szCs w:val="20"/>
      </w:rPr>
      <w:fldChar w:fldCharType="begin"/>
    </w:r>
    <w:r w:rsidR="00EC541E" w:rsidRPr="00C713EC">
      <w:rPr>
        <w:rFonts w:ascii="Verdana" w:hAnsi="Verdana"/>
        <w:sz w:val="20"/>
        <w:szCs w:val="20"/>
      </w:rPr>
      <w:instrText xml:space="preserve"> PAGE   \* MERGEFORMAT </w:instrText>
    </w:r>
    <w:r w:rsidRPr="00C713EC">
      <w:rPr>
        <w:rFonts w:ascii="Verdana" w:hAnsi="Verdana"/>
        <w:sz w:val="20"/>
        <w:szCs w:val="20"/>
      </w:rPr>
      <w:fldChar w:fldCharType="separate"/>
    </w:r>
    <w:r w:rsidR="0024006B">
      <w:rPr>
        <w:rFonts w:ascii="Verdana" w:hAnsi="Verdana"/>
        <w:noProof/>
        <w:sz w:val="20"/>
        <w:szCs w:val="20"/>
      </w:rPr>
      <w:t>10</w:t>
    </w:r>
    <w:r w:rsidRPr="00C713EC">
      <w:rPr>
        <w:rFonts w:ascii="Verdana" w:hAnsi="Verdana"/>
        <w:sz w:val="20"/>
        <w:szCs w:val="20"/>
      </w:rPr>
      <w:fldChar w:fldCharType="end"/>
    </w:r>
  </w:p>
  <w:p w:rsidR="00EC541E" w:rsidRDefault="00EC541E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E" w:rsidRPr="00F14AE9" w:rsidRDefault="0003073E" w:rsidP="0003073E">
    <w:pPr>
      <w:pStyle w:val="Cm"/>
      <w:rPr>
        <w:rFonts w:ascii="Verdana" w:hAnsi="Verdana"/>
      </w:rPr>
    </w:pPr>
    <w:r>
      <w:tab/>
    </w:r>
    <w:r>
      <w:tab/>
    </w:r>
  </w:p>
  <w:p w:rsidR="0003073E" w:rsidRPr="00F14AE9" w:rsidRDefault="0003073E" w:rsidP="0003073E">
    <w:pPr>
      <w:pStyle w:val="Cm"/>
      <w:rPr>
        <w:rFonts w:ascii="Verdana" w:hAnsi="Verdana"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3233420</wp:posOffset>
          </wp:positionH>
          <wp:positionV relativeFrom="paragraph">
            <wp:posOffset>6350</wp:posOffset>
          </wp:positionV>
          <wp:extent cx="2528570" cy="476885"/>
          <wp:effectExtent l="19050" t="0" r="5080" b="0"/>
          <wp:wrapSquare wrapText="bothSides"/>
          <wp:docPr id="2" name="Kép 2" descr="szlo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szlog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8570" cy="476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3073E" w:rsidRPr="00F14AE9" w:rsidRDefault="0003073E" w:rsidP="0003073E">
    <w:pPr>
      <w:pStyle w:val="Cm"/>
      <w:rPr>
        <w:rFonts w:ascii="Verdana" w:hAnsi="Verdana"/>
        <w:sz w:val="20"/>
        <w:szCs w:val="20"/>
      </w:rPr>
    </w:pPr>
  </w:p>
  <w:p w:rsidR="0003073E" w:rsidRPr="00F14AE9" w:rsidRDefault="0003073E" w:rsidP="0003073E">
    <w:pPr>
      <w:pStyle w:val="Cm"/>
      <w:spacing w:after="120"/>
      <w:jc w:val="right"/>
      <w:rPr>
        <w:rFonts w:ascii="Verdana" w:hAnsi="Verdana"/>
      </w:rPr>
    </w:pPr>
  </w:p>
  <w:p w:rsidR="0003073E" w:rsidRPr="00F14AE9" w:rsidRDefault="0003073E" w:rsidP="0003073E">
    <w:pPr>
      <w:pStyle w:val="Cm"/>
      <w:jc w:val="right"/>
      <w:rPr>
        <w:rFonts w:ascii="Verdana" w:hAnsi="Verdana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3225800</wp:posOffset>
          </wp:positionH>
          <wp:positionV relativeFrom="paragraph">
            <wp:posOffset>0</wp:posOffset>
          </wp:positionV>
          <wp:extent cx="2536190" cy="254635"/>
          <wp:effectExtent l="19050" t="0" r="0" b="0"/>
          <wp:wrapSquare wrapText="bothSides"/>
          <wp:docPr id="1" name="Kép 1" descr="eu_logo_kot_mondat_er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u_logo_kot_mondat_erf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6190" cy="254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3073E" w:rsidRPr="00F14AE9" w:rsidRDefault="0003073E" w:rsidP="0003073E">
    <w:pPr>
      <w:pStyle w:val="Cm"/>
      <w:rPr>
        <w:rFonts w:ascii="Verdana" w:hAnsi="Verdana"/>
        <w:sz w:val="20"/>
        <w:szCs w:val="20"/>
      </w:rPr>
    </w:pPr>
  </w:p>
  <w:p w:rsidR="0003073E" w:rsidRDefault="0003073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E7B" w:rsidRDefault="00121E7B">
      <w:r>
        <w:separator/>
      </w:r>
    </w:p>
  </w:footnote>
  <w:footnote w:type="continuationSeparator" w:id="0">
    <w:p w:rsidR="00121E7B" w:rsidRDefault="00121E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E" w:rsidRDefault="0003073E">
    <w:pPr>
      <w:pStyle w:val="lfej"/>
    </w:pPr>
    <w:r>
      <w:tab/>
    </w:r>
    <w:r>
      <w:tab/>
    </w:r>
    <w:r>
      <w:rPr>
        <w:rFonts w:ascii="Verdana" w:hAnsi="Verdana"/>
        <w:noProof/>
      </w:rPr>
      <w:drawing>
        <wp:inline distT="0" distB="0" distL="0" distR="0">
          <wp:extent cx="2504440" cy="747395"/>
          <wp:effectExtent l="19050" t="0" r="0" b="0"/>
          <wp:docPr id="3" name="Kép 3" descr="uszt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szt_logo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4440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9E86AA0"/>
    <w:lvl w:ilvl="0">
      <w:start w:val="1"/>
      <w:numFmt w:val="bullet"/>
      <w:pStyle w:val="Ki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A3006F"/>
    <w:multiLevelType w:val="hybridMultilevel"/>
    <w:tmpl w:val="A4B2C422"/>
    <w:lvl w:ilvl="0" w:tplc="040E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AB2A73"/>
    <w:multiLevelType w:val="hybridMultilevel"/>
    <w:tmpl w:val="50788A2C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3BF40C0"/>
    <w:multiLevelType w:val="hybridMultilevel"/>
    <w:tmpl w:val="C316ACD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925AD4"/>
    <w:multiLevelType w:val="multilevel"/>
    <w:tmpl w:val="83D618CC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hint="default"/>
      </w:rPr>
    </w:lvl>
  </w:abstractNum>
  <w:abstractNum w:abstractNumId="5">
    <w:nsid w:val="1E7C3F74"/>
    <w:multiLevelType w:val="hybridMultilevel"/>
    <w:tmpl w:val="248EC92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9A78A9"/>
    <w:multiLevelType w:val="multilevel"/>
    <w:tmpl w:val="3D868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25055DD3"/>
    <w:multiLevelType w:val="hybridMultilevel"/>
    <w:tmpl w:val="790C5646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A60A76"/>
    <w:multiLevelType w:val="multilevel"/>
    <w:tmpl w:val="3D868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2E937F4A"/>
    <w:multiLevelType w:val="hybridMultilevel"/>
    <w:tmpl w:val="F932A49C"/>
    <w:lvl w:ilvl="0" w:tplc="495A59FC">
      <w:start w:val="1"/>
      <w:numFmt w:val="bullet"/>
      <w:lvlText w:val=""/>
      <w:lvlJc w:val="left"/>
      <w:pPr>
        <w:tabs>
          <w:tab w:val="num" w:pos="1068"/>
        </w:tabs>
        <w:ind w:left="1077" w:hanging="369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52192D"/>
    <w:multiLevelType w:val="hybridMultilevel"/>
    <w:tmpl w:val="1BE8D6BC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37417F0"/>
    <w:multiLevelType w:val="hybridMultilevel"/>
    <w:tmpl w:val="F9087282"/>
    <w:lvl w:ilvl="0" w:tplc="B6566FB8">
      <w:start w:val="25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F54943"/>
    <w:multiLevelType w:val="hybridMultilevel"/>
    <w:tmpl w:val="A3E2A0B0"/>
    <w:lvl w:ilvl="0" w:tplc="FFFFFFFF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585"/>
        </w:tabs>
        <w:ind w:left="5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305"/>
        </w:tabs>
        <w:ind w:left="13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</w:abstractNum>
  <w:abstractNum w:abstractNumId="13">
    <w:nsid w:val="35387445"/>
    <w:multiLevelType w:val="multilevel"/>
    <w:tmpl w:val="2340CD8E"/>
    <w:lvl w:ilvl="0">
      <w:start w:val="24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3391B"/>
    <w:multiLevelType w:val="hybridMultilevel"/>
    <w:tmpl w:val="F724ABCC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F525CD9"/>
    <w:multiLevelType w:val="hybridMultilevel"/>
    <w:tmpl w:val="76646362"/>
    <w:lvl w:ilvl="0" w:tplc="040E000F">
      <w:start w:val="1"/>
      <w:numFmt w:val="decimal"/>
      <w:lvlText w:val="%1."/>
      <w:lvlJc w:val="left"/>
      <w:pPr>
        <w:tabs>
          <w:tab w:val="num" w:pos="778"/>
        </w:tabs>
        <w:ind w:left="77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98"/>
        </w:tabs>
        <w:ind w:left="149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18"/>
        </w:tabs>
        <w:ind w:left="221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38"/>
        </w:tabs>
        <w:ind w:left="293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58"/>
        </w:tabs>
        <w:ind w:left="365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78"/>
        </w:tabs>
        <w:ind w:left="437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98"/>
        </w:tabs>
        <w:ind w:left="509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18"/>
        </w:tabs>
        <w:ind w:left="581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38"/>
        </w:tabs>
        <w:ind w:left="6538" w:hanging="180"/>
      </w:pPr>
    </w:lvl>
  </w:abstractNum>
  <w:abstractNum w:abstractNumId="16">
    <w:nsid w:val="43BC3ADD"/>
    <w:multiLevelType w:val="multilevel"/>
    <w:tmpl w:val="2340CD8E"/>
    <w:lvl w:ilvl="0">
      <w:start w:val="24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24292B"/>
    <w:multiLevelType w:val="multilevel"/>
    <w:tmpl w:val="1EC836C4"/>
    <w:lvl w:ilvl="0">
      <w:start w:val="1"/>
      <w:numFmt w:val="decimal"/>
      <w:pStyle w:val="Felsorols123"/>
      <w:lvlText w:val="%1."/>
      <w:lvlJc w:val="left"/>
      <w:pPr>
        <w:tabs>
          <w:tab w:val="num" w:pos="720"/>
        </w:tabs>
        <w:ind w:left="720" w:hanging="363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hint="default"/>
      </w:rPr>
    </w:lvl>
  </w:abstractNum>
  <w:abstractNum w:abstractNumId="18">
    <w:nsid w:val="45842F31"/>
    <w:multiLevelType w:val="hybridMultilevel"/>
    <w:tmpl w:val="89ECB0A8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F02D0B"/>
    <w:multiLevelType w:val="hybridMultilevel"/>
    <w:tmpl w:val="93AEF26E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646B1E"/>
    <w:multiLevelType w:val="hybridMultilevel"/>
    <w:tmpl w:val="51EC5EDA"/>
    <w:lvl w:ilvl="0" w:tplc="67B03F30">
      <w:start w:val="27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07F5123"/>
    <w:multiLevelType w:val="multilevel"/>
    <w:tmpl w:val="A09876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EA44A1"/>
    <w:multiLevelType w:val="hybridMultilevel"/>
    <w:tmpl w:val="E1C617F4"/>
    <w:lvl w:ilvl="0" w:tplc="745EA3E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684CC2">
      <w:numFmt w:val="none"/>
      <w:lvlText w:val=""/>
      <w:lvlJc w:val="left"/>
      <w:pPr>
        <w:tabs>
          <w:tab w:val="num" w:pos="360"/>
        </w:tabs>
      </w:pPr>
    </w:lvl>
    <w:lvl w:ilvl="2" w:tplc="FCFA9BCE">
      <w:numFmt w:val="none"/>
      <w:lvlText w:val=""/>
      <w:lvlJc w:val="left"/>
      <w:pPr>
        <w:tabs>
          <w:tab w:val="num" w:pos="360"/>
        </w:tabs>
      </w:pPr>
    </w:lvl>
    <w:lvl w:ilvl="3" w:tplc="DF10EF26">
      <w:numFmt w:val="none"/>
      <w:lvlText w:val=""/>
      <w:lvlJc w:val="left"/>
      <w:pPr>
        <w:tabs>
          <w:tab w:val="num" w:pos="360"/>
        </w:tabs>
      </w:pPr>
    </w:lvl>
    <w:lvl w:ilvl="4" w:tplc="10F6FCD4">
      <w:numFmt w:val="none"/>
      <w:lvlText w:val=""/>
      <w:lvlJc w:val="left"/>
      <w:pPr>
        <w:tabs>
          <w:tab w:val="num" w:pos="360"/>
        </w:tabs>
      </w:pPr>
    </w:lvl>
    <w:lvl w:ilvl="5" w:tplc="09DC7A00">
      <w:numFmt w:val="none"/>
      <w:lvlText w:val=""/>
      <w:lvlJc w:val="left"/>
      <w:pPr>
        <w:tabs>
          <w:tab w:val="num" w:pos="360"/>
        </w:tabs>
      </w:pPr>
    </w:lvl>
    <w:lvl w:ilvl="6" w:tplc="B248EB78">
      <w:numFmt w:val="none"/>
      <w:lvlText w:val=""/>
      <w:lvlJc w:val="left"/>
      <w:pPr>
        <w:tabs>
          <w:tab w:val="num" w:pos="360"/>
        </w:tabs>
      </w:pPr>
    </w:lvl>
    <w:lvl w:ilvl="7" w:tplc="0D246206">
      <w:numFmt w:val="none"/>
      <w:lvlText w:val=""/>
      <w:lvlJc w:val="left"/>
      <w:pPr>
        <w:tabs>
          <w:tab w:val="num" w:pos="360"/>
        </w:tabs>
      </w:pPr>
    </w:lvl>
    <w:lvl w:ilvl="8" w:tplc="F36AE7B0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6105AAE"/>
    <w:multiLevelType w:val="hybridMultilevel"/>
    <w:tmpl w:val="2340CD8E"/>
    <w:lvl w:ilvl="0" w:tplc="7D22162C">
      <w:start w:val="24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792725"/>
    <w:multiLevelType w:val="hybridMultilevel"/>
    <w:tmpl w:val="BDACE002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5733E60"/>
    <w:multiLevelType w:val="hybridMultilevel"/>
    <w:tmpl w:val="682021D6"/>
    <w:lvl w:ilvl="0" w:tplc="302EB5BC">
      <w:start w:val="28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971917"/>
    <w:multiLevelType w:val="singleLevel"/>
    <w:tmpl w:val="B2722FC0"/>
    <w:lvl w:ilvl="0">
      <w:numFmt w:val="bullet"/>
      <w:pStyle w:val="Stlus1"/>
      <w:lvlText w:val="-"/>
      <w:lvlJc w:val="left"/>
      <w:pPr>
        <w:tabs>
          <w:tab w:val="num" w:pos="927"/>
        </w:tabs>
        <w:ind w:left="851" w:hanging="284"/>
      </w:pPr>
    </w:lvl>
  </w:abstractNum>
  <w:abstractNum w:abstractNumId="27">
    <w:nsid w:val="674A61F7"/>
    <w:multiLevelType w:val="multilevel"/>
    <w:tmpl w:val="FB4C1BBE"/>
    <w:lvl w:ilvl="0">
      <w:start w:val="1"/>
      <w:numFmt w:val="lowerLetter"/>
      <w:pStyle w:val="Felsorolsabc"/>
      <w:lvlText w:val="%1)"/>
      <w:lvlJc w:val="left"/>
      <w:pPr>
        <w:tabs>
          <w:tab w:val="num" w:pos="720"/>
        </w:tabs>
        <w:ind w:left="720" w:hanging="363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hint="default"/>
      </w:rPr>
    </w:lvl>
  </w:abstractNum>
  <w:abstractNum w:abstractNumId="28">
    <w:nsid w:val="70CB69B7"/>
    <w:multiLevelType w:val="hybridMultilevel"/>
    <w:tmpl w:val="E1F2C0D8"/>
    <w:lvl w:ilvl="0" w:tplc="C8EA7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FEF96E">
      <w:start w:val="7"/>
      <w:numFmt w:val="decimal"/>
      <w:isLgl/>
      <w:lvlText w:val="%2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88688FF4">
      <w:numFmt w:val="none"/>
      <w:lvlText w:val=""/>
      <w:lvlJc w:val="left"/>
      <w:pPr>
        <w:tabs>
          <w:tab w:val="num" w:pos="360"/>
        </w:tabs>
      </w:pPr>
    </w:lvl>
    <w:lvl w:ilvl="3" w:tplc="2466C1DA">
      <w:numFmt w:val="none"/>
      <w:lvlText w:val=""/>
      <w:lvlJc w:val="left"/>
      <w:pPr>
        <w:tabs>
          <w:tab w:val="num" w:pos="360"/>
        </w:tabs>
      </w:pPr>
    </w:lvl>
    <w:lvl w:ilvl="4" w:tplc="56788AF4">
      <w:numFmt w:val="none"/>
      <w:lvlText w:val=""/>
      <w:lvlJc w:val="left"/>
      <w:pPr>
        <w:tabs>
          <w:tab w:val="num" w:pos="360"/>
        </w:tabs>
      </w:pPr>
    </w:lvl>
    <w:lvl w:ilvl="5" w:tplc="38A44D3C">
      <w:numFmt w:val="none"/>
      <w:lvlText w:val=""/>
      <w:lvlJc w:val="left"/>
      <w:pPr>
        <w:tabs>
          <w:tab w:val="num" w:pos="360"/>
        </w:tabs>
      </w:pPr>
    </w:lvl>
    <w:lvl w:ilvl="6" w:tplc="8D163018">
      <w:numFmt w:val="none"/>
      <w:lvlText w:val=""/>
      <w:lvlJc w:val="left"/>
      <w:pPr>
        <w:tabs>
          <w:tab w:val="num" w:pos="360"/>
        </w:tabs>
      </w:pPr>
    </w:lvl>
    <w:lvl w:ilvl="7" w:tplc="70CCD6C6">
      <w:numFmt w:val="none"/>
      <w:lvlText w:val=""/>
      <w:lvlJc w:val="left"/>
      <w:pPr>
        <w:tabs>
          <w:tab w:val="num" w:pos="360"/>
        </w:tabs>
      </w:pPr>
    </w:lvl>
    <w:lvl w:ilvl="8" w:tplc="F9ACC9BA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728A62A6"/>
    <w:multiLevelType w:val="hybridMultilevel"/>
    <w:tmpl w:val="E2402DC2"/>
    <w:lvl w:ilvl="0" w:tplc="14DEF8D0">
      <w:start w:val="1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7E67E9"/>
    <w:multiLevelType w:val="multilevel"/>
    <w:tmpl w:val="ED92BE4E"/>
    <w:lvl w:ilvl="0">
      <w:start w:val="1"/>
      <w:numFmt w:val="none"/>
      <w:pStyle w:val="Cmsor1"/>
      <w:suff w:val="nothing"/>
      <w:lvlText w:val="%1 "/>
      <w:lvlJc w:val="left"/>
      <w:pPr>
        <w:ind w:left="0" w:firstLine="0"/>
      </w:pPr>
      <w:rPr>
        <w:rFonts w:ascii="Verdana" w:hAnsi="Verdana" w:hint="default"/>
        <w:b/>
        <w:i w:val="0"/>
        <w:color w:val="000080"/>
        <w:sz w:val="24"/>
        <w:szCs w:val="24"/>
      </w:rPr>
    </w:lvl>
    <w:lvl w:ilvl="1">
      <w:start w:val="1"/>
      <w:numFmt w:val="decimal"/>
      <w:pStyle w:val="Cmsor2"/>
      <w:suff w:val="space"/>
      <w:lvlText w:val="%1%2."/>
      <w:lvlJc w:val="left"/>
      <w:pPr>
        <w:ind w:left="907" w:hanging="907"/>
      </w:pPr>
      <w:rPr>
        <w:rFonts w:ascii="Verdana" w:hAnsi="Verdana" w:hint="default"/>
        <w:b/>
        <w:i w:val="0"/>
        <w:color w:val="000080"/>
        <w:sz w:val="24"/>
        <w:szCs w:val="24"/>
      </w:rPr>
    </w:lvl>
    <w:lvl w:ilvl="2">
      <w:start w:val="1"/>
      <w:numFmt w:val="decimal"/>
      <w:pStyle w:val="Cmsor3"/>
      <w:suff w:val="space"/>
      <w:lvlText w:val="%1%2.%3."/>
      <w:lvlJc w:val="left"/>
      <w:pPr>
        <w:ind w:left="567" w:hanging="567"/>
      </w:pPr>
      <w:rPr>
        <w:rFonts w:ascii="Verdana" w:hAnsi="Verdana" w:hint="default"/>
        <w:b/>
        <w:i w:val="0"/>
        <w:color w:val="000080"/>
        <w:sz w:val="22"/>
        <w:szCs w:val="22"/>
      </w:rPr>
    </w:lvl>
    <w:lvl w:ilvl="3">
      <w:start w:val="1"/>
      <w:numFmt w:val="decimal"/>
      <w:pStyle w:val="Cmsor4"/>
      <w:suff w:val="space"/>
      <w:lvlText w:val="%1%2.%3.%4."/>
      <w:lvlJc w:val="left"/>
      <w:pPr>
        <w:ind w:left="851" w:hanging="851"/>
      </w:pPr>
      <w:rPr>
        <w:rFonts w:ascii="Verdana" w:hAnsi="Verdana" w:hint="default"/>
        <w:b/>
        <w:i/>
        <w:color w:val="000080"/>
        <w:sz w:val="22"/>
        <w:szCs w:val="22"/>
      </w:rPr>
    </w:lvl>
    <w:lvl w:ilvl="4">
      <w:start w:val="1"/>
      <w:numFmt w:val="decimal"/>
      <w:pStyle w:val="Cmsor5"/>
      <w:suff w:val="space"/>
      <w:lvlText w:val="%1%2.%3.%4.%5."/>
      <w:lvlJc w:val="left"/>
      <w:pPr>
        <w:ind w:left="992" w:hanging="992"/>
      </w:pPr>
      <w:rPr>
        <w:rFonts w:ascii="Verdana" w:hAnsi="Verdana" w:hint="default"/>
        <w:b/>
        <w:i w:val="0"/>
        <w:color w:val="000080"/>
        <w:sz w:val="20"/>
        <w:szCs w:val="20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hint="default"/>
        <w:b w:val="0"/>
        <w:i w:val="0"/>
        <w:sz w:val="20"/>
        <w:szCs w:val="20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hint="default"/>
      </w:rPr>
    </w:lvl>
  </w:abstractNum>
  <w:abstractNum w:abstractNumId="31">
    <w:nsid w:val="79882220"/>
    <w:multiLevelType w:val="multilevel"/>
    <w:tmpl w:val="F9087282"/>
    <w:lvl w:ilvl="0">
      <w:start w:val="25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0"/>
  </w:num>
  <w:num w:numId="3">
    <w:abstractNumId w:val="30"/>
  </w:num>
  <w:num w:numId="4">
    <w:abstractNumId w:val="30"/>
  </w:num>
  <w:num w:numId="5">
    <w:abstractNumId w:val="30"/>
  </w:num>
  <w:num w:numId="6">
    <w:abstractNumId w:val="30"/>
  </w:num>
  <w:num w:numId="7">
    <w:abstractNumId w:val="30"/>
  </w:num>
  <w:num w:numId="8">
    <w:abstractNumId w:val="0"/>
  </w:num>
  <w:num w:numId="9">
    <w:abstractNumId w:val="4"/>
  </w:num>
  <w:num w:numId="10">
    <w:abstractNumId w:val="17"/>
  </w:num>
  <w:num w:numId="11">
    <w:abstractNumId w:val="27"/>
  </w:num>
  <w:num w:numId="12">
    <w:abstractNumId w:val="28"/>
  </w:num>
  <w:num w:numId="13">
    <w:abstractNumId w:val="12"/>
  </w:num>
  <w:num w:numId="14">
    <w:abstractNumId w:val="14"/>
  </w:num>
  <w:num w:numId="15">
    <w:abstractNumId w:val="10"/>
  </w:num>
  <w:num w:numId="16">
    <w:abstractNumId w:val="2"/>
  </w:num>
  <w:num w:numId="17">
    <w:abstractNumId w:val="7"/>
  </w:num>
  <w:num w:numId="18">
    <w:abstractNumId w:val="24"/>
  </w:num>
  <w:num w:numId="19">
    <w:abstractNumId w:val="8"/>
  </w:num>
  <w:num w:numId="20">
    <w:abstractNumId w:val="6"/>
  </w:num>
  <w:num w:numId="21">
    <w:abstractNumId w:val="1"/>
  </w:num>
  <w:num w:numId="22">
    <w:abstractNumId w:val="22"/>
  </w:num>
  <w:num w:numId="23">
    <w:abstractNumId w:val="29"/>
  </w:num>
  <w:num w:numId="24">
    <w:abstractNumId w:val="11"/>
  </w:num>
  <w:num w:numId="25">
    <w:abstractNumId w:val="23"/>
  </w:num>
  <w:num w:numId="26">
    <w:abstractNumId w:val="16"/>
  </w:num>
  <w:num w:numId="27">
    <w:abstractNumId w:val="25"/>
  </w:num>
  <w:num w:numId="28">
    <w:abstractNumId w:val="26"/>
  </w:num>
  <w:num w:numId="29">
    <w:abstractNumId w:val="9"/>
  </w:num>
  <w:num w:numId="30">
    <w:abstractNumId w:val="31"/>
  </w:num>
  <w:num w:numId="31">
    <w:abstractNumId w:val="13"/>
  </w:num>
  <w:num w:numId="32">
    <w:abstractNumId w:val="20"/>
  </w:num>
  <w:num w:numId="33">
    <w:abstractNumId w:val="21"/>
  </w:num>
  <w:num w:numId="34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3"/>
  </w:num>
  <w:num w:numId="37">
    <w:abstractNumId w:val="5"/>
  </w:num>
  <w:num w:numId="38">
    <w:abstractNumId w:val="15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E25210"/>
    <w:rsid w:val="00014231"/>
    <w:rsid w:val="000276C6"/>
    <w:rsid w:val="0003073E"/>
    <w:rsid w:val="00033DCC"/>
    <w:rsid w:val="00040EBD"/>
    <w:rsid w:val="00046FC2"/>
    <w:rsid w:val="000478CF"/>
    <w:rsid w:val="0006701E"/>
    <w:rsid w:val="00082860"/>
    <w:rsid w:val="000828AD"/>
    <w:rsid w:val="000903C0"/>
    <w:rsid w:val="0009166A"/>
    <w:rsid w:val="000A133D"/>
    <w:rsid w:val="000A1DFD"/>
    <w:rsid w:val="000A5E7C"/>
    <w:rsid w:val="000B1F81"/>
    <w:rsid w:val="000B61B2"/>
    <w:rsid w:val="000C35AB"/>
    <w:rsid w:val="000C38CD"/>
    <w:rsid w:val="000C41C4"/>
    <w:rsid w:val="000D6885"/>
    <w:rsid w:val="000E06C6"/>
    <w:rsid w:val="000E0CF1"/>
    <w:rsid w:val="000E0F30"/>
    <w:rsid w:val="000E2AAB"/>
    <w:rsid w:val="000F6606"/>
    <w:rsid w:val="000F78B8"/>
    <w:rsid w:val="00114B28"/>
    <w:rsid w:val="00115B05"/>
    <w:rsid w:val="00121E7B"/>
    <w:rsid w:val="00134C20"/>
    <w:rsid w:val="0014158C"/>
    <w:rsid w:val="00142CFE"/>
    <w:rsid w:val="0014593B"/>
    <w:rsid w:val="00147FC5"/>
    <w:rsid w:val="0016165C"/>
    <w:rsid w:val="001739BD"/>
    <w:rsid w:val="001749B3"/>
    <w:rsid w:val="00183668"/>
    <w:rsid w:val="0019598C"/>
    <w:rsid w:val="00196771"/>
    <w:rsid w:val="001A2088"/>
    <w:rsid w:val="001B36EA"/>
    <w:rsid w:val="001B70DC"/>
    <w:rsid w:val="001C05B2"/>
    <w:rsid w:val="001C5B9C"/>
    <w:rsid w:val="001D0820"/>
    <w:rsid w:val="001D2E63"/>
    <w:rsid w:val="001E314B"/>
    <w:rsid w:val="001E4D12"/>
    <w:rsid w:val="001E4F65"/>
    <w:rsid w:val="001E62E7"/>
    <w:rsid w:val="001F5FC4"/>
    <w:rsid w:val="00200996"/>
    <w:rsid w:val="00200E8F"/>
    <w:rsid w:val="00212343"/>
    <w:rsid w:val="00212CF4"/>
    <w:rsid w:val="0021423F"/>
    <w:rsid w:val="0022231A"/>
    <w:rsid w:val="00233FC4"/>
    <w:rsid w:val="002358B2"/>
    <w:rsid w:val="00236E84"/>
    <w:rsid w:val="0024006B"/>
    <w:rsid w:val="002445EA"/>
    <w:rsid w:val="00244CC6"/>
    <w:rsid w:val="00256607"/>
    <w:rsid w:val="00256F88"/>
    <w:rsid w:val="00265D7E"/>
    <w:rsid w:val="00272EE3"/>
    <w:rsid w:val="0027508A"/>
    <w:rsid w:val="002800C4"/>
    <w:rsid w:val="00280CC8"/>
    <w:rsid w:val="00280CDD"/>
    <w:rsid w:val="00283D35"/>
    <w:rsid w:val="002952AA"/>
    <w:rsid w:val="002A2452"/>
    <w:rsid w:val="002A76E8"/>
    <w:rsid w:val="002B37A7"/>
    <w:rsid w:val="002B3DF0"/>
    <w:rsid w:val="002B4FF8"/>
    <w:rsid w:val="002B7B8E"/>
    <w:rsid w:val="002C2251"/>
    <w:rsid w:val="002D01DF"/>
    <w:rsid w:val="002D2400"/>
    <w:rsid w:val="002D3513"/>
    <w:rsid w:val="002E1EA3"/>
    <w:rsid w:val="002E244A"/>
    <w:rsid w:val="002F19F2"/>
    <w:rsid w:val="002F3EE7"/>
    <w:rsid w:val="00301D48"/>
    <w:rsid w:val="00320937"/>
    <w:rsid w:val="00322E8F"/>
    <w:rsid w:val="003323A4"/>
    <w:rsid w:val="00336B77"/>
    <w:rsid w:val="00340F57"/>
    <w:rsid w:val="00342DD3"/>
    <w:rsid w:val="0035008E"/>
    <w:rsid w:val="00360746"/>
    <w:rsid w:val="003614E1"/>
    <w:rsid w:val="00364C08"/>
    <w:rsid w:val="003674B1"/>
    <w:rsid w:val="003702AF"/>
    <w:rsid w:val="00375F45"/>
    <w:rsid w:val="00380766"/>
    <w:rsid w:val="0039539A"/>
    <w:rsid w:val="00395994"/>
    <w:rsid w:val="003A3179"/>
    <w:rsid w:val="003A5DD9"/>
    <w:rsid w:val="003B2EFB"/>
    <w:rsid w:val="003B6F0D"/>
    <w:rsid w:val="003C551C"/>
    <w:rsid w:val="003C5D5F"/>
    <w:rsid w:val="003D0B46"/>
    <w:rsid w:val="003D7123"/>
    <w:rsid w:val="003E1CE5"/>
    <w:rsid w:val="003E552E"/>
    <w:rsid w:val="003E6A23"/>
    <w:rsid w:val="003F3597"/>
    <w:rsid w:val="00402522"/>
    <w:rsid w:val="00403100"/>
    <w:rsid w:val="004037A0"/>
    <w:rsid w:val="00406EBC"/>
    <w:rsid w:val="00413CC7"/>
    <w:rsid w:val="00421468"/>
    <w:rsid w:val="004424EE"/>
    <w:rsid w:val="004440FC"/>
    <w:rsid w:val="004511DA"/>
    <w:rsid w:val="004558C7"/>
    <w:rsid w:val="00455980"/>
    <w:rsid w:val="0046044B"/>
    <w:rsid w:val="00463F81"/>
    <w:rsid w:val="00463F90"/>
    <w:rsid w:val="00466CC2"/>
    <w:rsid w:val="00470E49"/>
    <w:rsid w:val="00471559"/>
    <w:rsid w:val="00474FBE"/>
    <w:rsid w:val="00476A24"/>
    <w:rsid w:val="004A3059"/>
    <w:rsid w:val="004A6980"/>
    <w:rsid w:val="004A7709"/>
    <w:rsid w:val="004A7F1E"/>
    <w:rsid w:val="004B12F4"/>
    <w:rsid w:val="004C2516"/>
    <w:rsid w:val="004C492A"/>
    <w:rsid w:val="004D7C69"/>
    <w:rsid w:val="004E0C74"/>
    <w:rsid w:val="004E4CAA"/>
    <w:rsid w:val="004E73DF"/>
    <w:rsid w:val="004F2A96"/>
    <w:rsid w:val="005201ED"/>
    <w:rsid w:val="0052057E"/>
    <w:rsid w:val="00524733"/>
    <w:rsid w:val="00532560"/>
    <w:rsid w:val="00547A79"/>
    <w:rsid w:val="00556E7F"/>
    <w:rsid w:val="005654D5"/>
    <w:rsid w:val="005661BA"/>
    <w:rsid w:val="00566C18"/>
    <w:rsid w:val="00571B7C"/>
    <w:rsid w:val="005765B0"/>
    <w:rsid w:val="00587306"/>
    <w:rsid w:val="00590A6D"/>
    <w:rsid w:val="00593B02"/>
    <w:rsid w:val="00595CCF"/>
    <w:rsid w:val="005A1451"/>
    <w:rsid w:val="005B004E"/>
    <w:rsid w:val="005B285F"/>
    <w:rsid w:val="005B2A06"/>
    <w:rsid w:val="005C312D"/>
    <w:rsid w:val="005D257A"/>
    <w:rsid w:val="005E0314"/>
    <w:rsid w:val="005E123F"/>
    <w:rsid w:val="005E1A51"/>
    <w:rsid w:val="005E40E5"/>
    <w:rsid w:val="005E4657"/>
    <w:rsid w:val="005E734B"/>
    <w:rsid w:val="005F2713"/>
    <w:rsid w:val="005F748D"/>
    <w:rsid w:val="00601BFA"/>
    <w:rsid w:val="00602E26"/>
    <w:rsid w:val="0060542F"/>
    <w:rsid w:val="0062032F"/>
    <w:rsid w:val="0062206A"/>
    <w:rsid w:val="006246C2"/>
    <w:rsid w:val="006302E0"/>
    <w:rsid w:val="006451AE"/>
    <w:rsid w:val="00652505"/>
    <w:rsid w:val="0066225D"/>
    <w:rsid w:val="00665221"/>
    <w:rsid w:val="00666520"/>
    <w:rsid w:val="00673804"/>
    <w:rsid w:val="006842B0"/>
    <w:rsid w:val="00692B67"/>
    <w:rsid w:val="00692C74"/>
    <w:rsid w:val="006A7783"/>
    <w:rsid w:val="006B6292"/>
    <w:rsid w:val="006B6C4C"/>
    <w:rsid w:val="006D3AC2"/>
    <w:rsid w:val="006F7179"/>
    <w:rsid w:val="006F7F5C"/>
    <w:rsid w:val="00701AF5"/>
    <w:rsid w:val="007022A3"/>
    <w:rsid w:val="007128F2"/>
    <w:rsid w:val="007239B5"/>
    <w:rsid w:val="007260CD"/>
    <w:rsid w:val="0073449C"/>
    <w:rsid w:val="00736E88"/>
    <w:rsid w:val="00750281"/>
    <w:rsid w:val="00750E2C"/>
    <w:rsid w:val="00752E6A"/>
    <w:rsid w:val="00762AF0"/>
    <w:rsid w:val="00762C9D"/>
    <w:rsid w:val="007705D2"/>
    <w:rsid w:val="00771E09"/>
    <w:rsid w:val="00783708"/>
    <w:rsid w:val="00794E34"/>
    <w:rsid w:val="00797086"/>
    <w:rsid w:val="007A1BC1"/>
    <w:rsid w:val="007C4D41"/>
    <w:rsid w:val="007D5002"/>
    <w:rsid w:val="007D766E"/>
    <w:rsid w:val="007D7E94"/>
    <w:rsid w:val="00803629"/>
    <w:rsid w:val="008044A6"/>
    <w:rsid w:val="0082296A"/>
    <w:rsid w:val="0082518B"/>
    <w:rsid w:val="00827312"/>
    <w:rsid w:val="008339BD"/>
    <w:rsid w:val="0083550D"/>
    <w:rsid w:val="00843B11"/>
    <w:rsid w:val="00857FCE"/>
    <w:rsid w:val="00860E1A"/>
    <w:rsid w:val="008615F4"/>
    <w:rsid w:val="00862618"/>
    <w:rsid w:val="00866F52"/>
    <w:rsid w:val="00871949"/>
    <w:rsid w:val="00874D81"/>
    <w:rsid w:val="00884FE0"/>
    <w:rsid w:val="008A2C17"/>
    <w:rsid w:val="008A2DD8"/>
    <w:rsid w:val="008A5F94"/>
    <w:rsid w:val="008B0C7B"/>
    <w:rsid w:val="008B1211"/>
    <w:rsid w:val="008B3154"/>
    <w:rsid w:val="008C4EA3"/>
    <w:rsid w:val="008C5310"/>
    <w:rsid w:val="008D3F51"/>
    <w:rsid w:val="008D5186"/>
    <w:rsid w:val="00902942"/>
    <w:rsid w:val="0090586E"/>
    <w:rsid w:val="00906569"/>
    <w:rsid w:val="00917A6D"/>
    <w:rsid w:val="00922331"/>
    <w:rsid w:val="0092248B"/>
    <w:rsid w:val="00941F1A"/>
    <w:rsid w:val="00941FDD"/>
    <w:rsid w:val="009423BA"/>
    <w:rsid w:val="00943D1C"/>
    <w:rsid w:val="00945103"/>
    <w:rsid w:val="009513D4"/>
    <w:rsid w:val="00955C85"/>
    <w:rsid w:val="00963B62"/>
    <w:rsid w:val="00964843"/>
    <w:rsid w:val="00972CE8"/>
    <w:rsid w:val="009750F4"/>
    <w:rsid w:val="009802E3"/>
    <w:rsid w:val="00981C4E"/>
    <w:rsid w:val="009871F9"/>
    <w:rsid w:val="00993223"/>
    <w:rsid w:val="009A757C"/>
    <w:rsid w:val="009B15AB"/>
    <w:rsid w:val="009D5BA0"/>
    <w:rsid w:val="009F27AC"/>
    <w:rsid w:val="009F4C25"/>
    <w:rsid w:val="009F53DB"/>
    <w:rsid w:val="00A07E4E"/>
    <w:rsid w:val="00A11923"/>
    <w:rsid w:val="00A12A20"/>
    <w:rsid w:val="00A146FF"/>
    <w:rsid w:val="00A20E10"/>
    <w:rsid w:val="00A22DFE"/>
    <w:rsid w:val="00A24E18"/>
    <w:rsid w:val="00A27263"/>
    <w:rsid w:val="00A30F4C"/>
    <w:rsid w:val="00A32431"/>
    <w:rsid w:val="00A33E56"/>
    <w:rsid w:val="00A35D2A"/>
    <w:rsid w:val="00A7133F"/>
    <w:rsid w:val="00A82025"/>
    <w:rsid w:val="00A82294"/>
    <w:rsid w:val="00A83455"/>
    <w:rsid w:val="00A87AA2"/>
    <w:rsid w:val="00A9250B"/>
    <w:rsid w:val="00A93521"/>
    <w:rsid w:val="00AA6809"/>
    <w:rsid w:val="00AA76EC"/>
    <w:rsid w:val="00AB632B"/>
    <w:rsid w:val="00AC09A4"/>
    <w:rsid w:val="00AC6E8E"/>
    <w:rsid w:val="00AD1094"/>
    <w:rsid w:val="00AE2F1A"/>
    <w:rsid w:val="00AE6935"/>
    <w:rsid w:val="00AF0FF2"/>
    <w:rsid w:val="00AF25FD"/>
    <w:rsid w:val="00AF33CC"/>
    <w:rsid w:val="00AF4653"/>
    <w:rsid w:val="00AF528E"/>
    <w:rsid w:val="00B006EF"/>
    <w:rsid w:val="00B022E9"/>
    <w:rsid w:val="00B110D2"/>
    <w:rsid w:val="00B25231"/>
    <w:rsid w:val="00B302BE"/>
    <w:rsid w:val="00B303AE"/>
    <w:rsid w:val="00B30C2C"/>
    <w:rsid w:val="00B377B8"/>
    <w:rsid w:val="00B419AC"/>
    <w:rsid w:val="00B45D59"/>
    <w:rsid w:val="00B52C93"/>
    <w:rsid w:val="00B66450"/>
    <w:rsid w:val="00B67200"/>
    <w:rsid w:val="00B729BD"/>
    <w:rsid w:val="00B7398D"/>
    <w:rsid w:val="00B751D5"/>
    <w:rsid w:val="00B77A7E"/>
    <w:rsid w:val="00B83399"/>
    <w:rsid w:val="00B86EAE"/>
    <w:rsid w:val="00B91187"/>
    <w:rsid w:val="00B93B25"/>
    <w:rsid w:val="00B964CE"/>
    <w:rsid w:val="00B967E7"/>
    <w:rsid w:val="00BA39C7"/>
    <w:rsid w:val="00BC4C2D"/>
    <w:rsid w:val="00BF5E66"/>
    <w:rsid w:val="00BF6E9A"/>
    <w:rsid w:val="00C066EF"/>
    <w:rsid w:val="00C10B46"/>
    <w:rsid w:val="00C15001"/>
    <w:rsid w:val="00C1533B"/>
    <w:rsid w:val="00C33416"/>
    <w:rsid w:val="00C418D5"/>
    <w:rsid w:val="00C4464A"/>
    <w:rsid w:val="00C447D8"/>
    <w:rsid w:val="00C53C17"/>
    <w:rsid w:val="00C54423"/>
    <w:rsid w:val="00C5518B"/>
    <w:rsid w:val="00C616A8"/>
    <w:rsid w:val="00C637C6"/>
    <w:rsid w:val="00C843C7"/>
    <w:rsid w:val="00C85150"/>
    <w:rsid w:val="00C86108"/>
    <w:rsid w:val="00C962A4"/>
    <w:rsid w:val="00C96548"/>
    <w:rsid w:val="00CA333D"/>
    <w:rsid w:val="00CA6E93"/>
    <w:rsid w:val="00CA783A"/>
    <w:rsid w:val="00CC3AE0"/>
    <w:rsid w:val="00CD2975"/>
    <w:rsid w:val="00CD402D"/>
    <w:rsid w:val="00CE6202"/>
    <w:rsid w:val="00D004FB"/>
    <w:rsid w:val="00D02EC3"/>
    <w:rsid w:val="00D035C6"/>
    <w:rsid w:val="00D046B0"/>
    <w:rsid w:val="00D20304"/>
    <w:rsid w:val="00D27385"/>
    <w:rsid w:val="00D3323D"/>
    <w:rsid w:val="00D3458F"/>
    <w:rsid w:val="00D36FDD"/>
    <w:rsid w:val="00D37533"/>
    <w:rsid w:val="00D4063E"/>
    <w:rsid w:val="00D41B57"/>
    <w:rsid w:val="00D47AC7"/>
    <w:rsid w:val="00D51109"/>
    <w:rsid w:val="00D51DEA"/>
    <w:rsid w:val="00D52A3D"/>
    <w:rsid w:val="00D56D2F"/>
    <w:rsid w:val="00D635E2"/>
    <w:rsid w:val="00D67D70"/>
    <w:rsid w:val="00D70FE2"/>
    <w:rsid w:val="00D73107"/>
    <w:rsid w:val="00D822D2"/>
    <w:rsid w:val="00D854D6"/>
    <w:rsid w:val="00D8715F"/>
    <w:rsid w:val="00D92119"/>
    <w:rsid w:val="00D963C1"/>
    <w:rsid w:val="00DA4924"/>
    <w:rsid w:val="00DB4845"/>
    <w:rsid w:val="00DB533E"/>
    <w:rsid w:val="00DD0EA9"/>
    <w:rsid w:val="00DD3CD6"/>
    <w:rsid w:val="00DE14A2"/>
    <w:rsid w:val="00DE4290"/>
    <w:rsid w:val="00DE71E7"/>
    <w:rsid w:val="00DE7CAB"/>
    <w:rsid w:val="00E004D0"/>
    <w:rsid w:val="00E02A70"/>
    <w:rsid w:val="00E05002"/>
    <w:rsid w:val="00E07B09"/>
    <w:rsid w:val="00E166BD"/>
    <w:rsid w:val="00E20923"/>
    <w:rsid w:val="00E25210"/>
    <w:rsid w:val="00E312C1"/>
    <w:rsid w:val="00E33DA9"/>
    <w:rsid w:val="00E34B79"/>
    <w:rsid w:val="00E432C3"/>
    <w:rsid w:val="00E574C7"/>
    <w:rsid w:val="00E676E9"/>
    <w:rsid w:val="00E93FCA"/>
    <w:rsid w:val="00E94AFD"/>
    <w:rsid w:val="00E96BEF"/>
    <w:rsid w:val="00EA068D"/>
    <w:rsid w:val="00EA1B38"/>
    <w:rsid w:val="00EA3C05"/>
    <w:rsid w:val="00EA3F79"/>
    <w:rsid w:val="00EA51D1"/>
    <w:rsid w:val="00EA5C2D"/>
    <w:rsid w:val="00EA6280"/>
    <w:rsid w:val="00EA6E52"/>
    <w:rsid w:val="00EB55DE"/>
    <w:rsid w:val="00EB5F19"/>
    <w:rsid w:val="00EB6436"/>
    <w:rsid w:val="00EC4B17"/>
    <w:rsid w:val="00EC541E"/>
    <w:rsid w:val="00ED61E9"/>
    <w:rsid w:val="00ED7EC2"/>
    <w:rsid w:val="00EE29D8"/>
    <w:rsid w:val="00EE3C04"/>
    <w:rsid w:val="00EE575B"/>
    <w:rsid w:val="00EE5AF9"/>
    <w:rsid w:val="00EF1CE6"/>
    <w:rsid w:val="00EF3DB9"/>
    <w:rsid w:val="00F0046E"/>
    <w:rsid w:val="00F04995"/>
    <w:rsid w:val="00F13A61"/>
    <w:rsid w:val="00F14AE9"/>
    <w:rsid w:val="00F15933"/>
    <w:rsid w:val="00F214EC"/>
    <w:rsid w:val="00F23E57"/>
    <w:rsid w:val="00F264A2"/>
    <w:rsid w:val="00F3403F"/>
    <w:rsid w:val="00F34225"/>
    <w:rsid w:val="00F3489C"/>
    <w:rsid w:val="00F36572"/>
    <w:rsid w:val="00F365B5"/>
    <w:rsid w:val="00F52741"/>
    <w:rsid w:val="00F53969"/>
    <w:rsid w:val="00F5454E"/>
    <w:rsid w:val="00F55A61"/>
    <w:rsid w:val="00F63B1A"/>
    <w:rsid w:val="00F7148E"/>
    <w:rsid w:val="00F73A6B"/>
    <w:rsid w:val="00F8488A"/>
    <w:rsid w:val="00F87D68"/>
    <w:rsid w:val="00F93305"/>
    <w:rsid w:val="00FA1CE4"/>
    <w:rsid w:val="00FB6F19"/>
    <w:rsid w:val="00FC6460"/>
    <w:rsid w:val="00FD0EC3"/>
    <w:rsid w:val="00FD6037"/>
    <w:rsid w:val="00FD692F"/>
    <w:rsid w:val="00FE18A5"/>
    <w:rsid w:val="00FE21F9"/>
    <w:rsid w:val="00FE2D8A"/>
    <w:rsid w:val="00FE4135"/>
    <w:rsid w:val="00FF0C0A"/>
    <w:rsid w:val="00FF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463F90"/>
    <w:rPr>
      <w:sz w:val="24"/>
      <w:szCs w:val="24"/>
    </w:rPr>
  </w:style>
  <w:style w:type="paragraph" w:styleId="Cmsor1">
    <w:name w:val="heading 1"/>
    <w:basedOn w:val="Norml"/>
    <w:next w:val="Norml"/>
    <w:qFormat/>
    <w:rsid w:val="00797086"/>
    <w:pPr>
      <w:keepNext/>
      <w:numPr>
        <w:numId w:val="7"/>
      </w:numPr>
      <w:spacing w:before="360" w:after="240"/>
      <w:outlineLvl w:val="0"/>
    </w:pPr>
    <w:rPr>
      <w:rFonts w:cs="Arial"/>
      <w:b/>
      <w:bCs/>
      <w:caps/>
      <w:color w:val="000080"/>
      <w:kern w:val="32"/>
      <w:szCs w:val="32"/>
    </w:rPr>
  </w:style>
  <w:style w:type="paragraph" w:styleId="Cmsor2">
    <w:name w:val="heading 2"/>
    <w:basedOn w:val="Norml"/>
    <w:next w:val="Norml"/>
    <w:qFormat/>
    <w:rsid w:val="00797086"/>
    <w:pPr>
      <w:keepNext/>
      <w:numPr>
        <w:ilvl w:val="1"/>
        <w:numId w:val="7"/>
      </w:numPr>
      <w:tabs>
        <w:tab w:val="left" w:pos="709"/>
      </w:tabs>
      <w:spacing w:before="360" w:after="240"/>
      <w:outlineLvl w:val="1"/>
    </w:pPr>
    <w:rPr>
      <w:b/>
      <w:bCs/>
      <w:iCs/>
      <w:color w:val="000080"/>
      <w:szCs w:val="28"/>
    </w:rPr>
  </w:style>
  <w:style w:type="paragraph" w:styleId="Cmsor3">
    <w:name w:val="heading 3"/>
    <w:basedOn w:val="Norml"/>
    <w:next w:val="Norml"/>
    <w:qFormat/>
    <w:rsid w:val="00797086"/>
    <w:pPr>
      <w:keepNext/>
      <w:numPr>
        <w:ilvl w:val="2"/>
        <w:numId w:val="7"/>
      </w:numPr>
      <w:spacing w:before="240" w:after="240"/>
      <w:outlineLvl w:val="2"/>
    </w:pPr>
    <w:rPr>
      <w:rFonts w:cs="Arial"/>
      <w:b/>
      <w:bCs/>
      <w:color w:val="000080"/>
      <w:sz w:val="22"/>
      <w:szCs w:val="22"/>
    </w:rPr>
  </w:style>
  <w:style w:type="paragraph" w:styleId="Cmsor4">
    <w:name w:val="heading 4"/>
    <w:basedOn w:val="Norml"/>
    <w:next w:val="Norml"/>
    <w:qFormat/>
    <w:rsid w:val="00797086"/>
    <w:pPr>
      <w:keepNext/>
      <w:numPr>
        <w:ilvl w:val="3"/>
        <w:numId w:val="7"/>
      </w:numPr>
      <w:tabs>
        <w:tab w:val="left" w:pos="1134"/>
      </w:tabs>
      <w:spacing w:before="240"/>
      <w:outlineLvl w:val="3"/>
    </w:pPr>
    <w:rPr>
      <w:b/>
      <w:bCs/>
      <w:i/>
      <w:color w:val="000080"/>
      <w:sz w:val="22"/>
      <w:szCs w:val="20"/>
    </w:rPr>
  </w:style>
  <w:style w:type="paragraph" w:styleId="Cmsor5">
    <w:name w:val="heading 5"/>
    <w:basedOn w:val="Norml"/>
    <w:next w:val="Norml"/>
    <w:qFormat/>
    <w:rsid w:val="00797086"/>
    <w:pPr>
      <w:numPr>
        <w:ilvl w:val="4"/>
        <w:numId w:val="7"/>
      </w:numPr>
      <w:spacing w:before="240"/>
      <w:outlineLvl w:val="4"/>
    </w:pPr>
    <w:rPr>
      <w:b/>
      <w:bCs/>
      <w:iCs/>
      <w:color w:val="000080"/>
      <w:szCs w:val="20"/>
    </w:rPr>
  </w:style>
  <w:style w:type="paragraph" w:styleId="Cmsor6">
    <w:name w:val="heading 6"/>
    <w:basedOn w:val="Norml"/>
    <w:next w:val="Norml"/>
    <w:qFormat/>
    <w:rsid w:val="00797086"/>
    <w:pPr>
      <w:numPr>
        <w:ilvl w:val="5"/>
        <w:numId w:val="7"/>
      </w:numPr>
      <w:spacing w:before="240"/>
      <w:outlineLvl w:val="5"/>
    </w:pPr>
    <w:rPr>
      <w:b/>
      <w:bCs/>
      <w:color w:val="000080"/>
      <w:szCs w:val="22"/>
    </w:rPr>
  </w:style>
  <w:style w:type="paragraph" w:styleId="Cmsor7">
    <w:name w:val="heading 7"/>
    <w:basedOn w:val="Norml"/>
    <w:next w:val="Norml"/>
    <w:qFormat/>
    <w:rsid w:val="00797086"/>
    <w:pPr>
      <w:numPr>
        <w:ilvl w:val="6"/>
        <w:numId w:val="7"/>
      </w:numPr>
      <w:spacing w:before="240"/>
      <w:outlineLvl w:val="6"/>
    </w:pPr>
    <w:rPr>
      <w:color w:val="000080"/>
      <w:u w:val="single"/>
    </w:rPr>
  </w:style>
  <w:style w:type="paragraph" w:styleId="Cmsor8">
    <w:name w:val="heading 8"/>
    <w:basedOn w:val="Norml"/>
    <w:next w:val="Norml"/>
    <w:qFormat/>
    <w:rsid w:val="00797086"/>
    <w:pPr>
      <w:keepNext/>
      <w:outlineLvl w:val="7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KGy">
    <w:name w:val="KGy"/>
    <w:rsid w:val="00797086"/>
    <w:rPr>
      <w:rFonts w:ascii="Book Antiqua" w:hAnsi="Book Antiqua"/>
      <w:b/>
      <w:sz w:val="22"/>
    </w:rPr>
  </w:style>
  <w:style w:type="paragraph" w:styleId="brajegyzk">
    <w:name w:val="table of figures"/>
    <w:basedOn w:val="Norml"/>
    <w:next w:val="Norml"/>
    <w:semiHidden/>
    <w:rsid w:val="00797086"/>
    <w:pPr>
      <w:ind w:left="301" w:right="340" w:hanging="301"/>
    </w:pPr>
    <w:rPr>
      <w:sz w:val="18"/>
      <w:szCs w:val="20"/>
    </w:rPr>
  </w:style>
  <w:style w:type="paragraph" w:customStyle="1" w:styleId="CmsorFCM">
    <w:name w:val="Címsor FŐCÍM"/>
    <w:basedOn w:val="Norml"/>
    <w:next w:val="Norml"/>
    <w:rsid w:val="00797086"/>
    <w:pPr>
      <w:spacing w:before="360" w:after="360"/>
      <w:jc w:val="center"/>
    </w:pPr>
    <w:rPr>
      <w:b/>
      <w:caps/>
      <w:color w:val="000080"/>
      <w:sz w:val="28"/>
      <w:szCs w:val="28"/>
    </w:rPr>
  </w:style>
  <w:style w:type="paragraph" w:styleId="Dokumentumtrkp">
    <w:name w:val="Document Map"/>
    <w:basedOn w:val="Norml"/>
    <w:semiHidden/>
    <w:rsid w:val="00797086"/>
    <w:pPr>
      <w:shd w:val="clear" w:color="auto" w:fill="000080"/>
    </w:pPr>
    <w:rPr>
      <w:rFonts w:ascii="Tahoma" w:hAnsi="Tahoma" w:cs="Tahoma"/>
      <w:szCs w:val="20"/>
    </w:rPr>
  </w:style>
  <w:style w:type="paragraph" w:styleId="lfej">
    <w:name w:val="header"/>
    <w:basedOn w:val="Norml"/>
    <w:rsid w:val="00797086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797086"/>
    <w:pPr>
      <w:tabs>
        <w:tab w:val="center" w:pos="4536"/>
        <w:tab w:val="right" w:pos="9072"/>
      </w:tabs>
    </w:pPr>
  </w:style>
  <w:style w:type="paragraph" w:styleId="Felsorols">
    <w:name w:val="List Bullet"/>
    <w:aliases w:val="Bullet indent spaced"/>
    <w:basedOn w:val="Norml"/>
    <w:rsid w:val="00797086"/>
    <w:pPr>
      <w:numPr>
        <w:numId w:val="9"/>
      </w:numPr>
    </w:pPr>
  </w:style>
  <w:style w:type="paragraph" w:customStyle="1" w:styleId="Felsorols123">
    <w:name w:val="Felsorolás 1.2.3."/>
    <w:basedOn w:val="Norml"/>
    <w:rsid w:val="00797086"/>
    <w:pPr>
      <w:numPr>
        <w:numId w:val="10"/>
      </w:numPr>
    </w:pPr>
  </w:style>
  <w:style w:type="paragraph" w:customStyle="1" w:styleId="Felsorolsabc">
    <w:name w:val="Felsorolás a)b)c)"/>
    <w:basedOn w:val="Norml"/>
    <w:rsid w:val="00797086"/>
    <w:pPr>
      <w:numPr>
        <w:numId w:val="11"/>
      </w:numPr>
    </w:pPr>
  </w:style>
  <w:style w:type="character" w:styleId="Hiperhivatkozs">
    <w:name w:val="Hyperlink"/>
    <w:rsid w:val="00797086"/>
    <w:rPr>
      <w:color w:val="0000FF"/>
      <w:u w:val="single"/>
    </w:rPr>
  </w:style>
  <w:style w:type="paragraph" w:styleId="Kpalrs">
    <w:name w:val="caption"/>
    <w:basedOn w:val="Norml"/>
    <w:next w:val="Norml"/>
    <w:qFormat/>
    <w:rsid w:val="00797086"/>
    <w:pPr>
      <w:spacing w:before="240"/>
      <w:jc w:val="center"/>
    </w:pPr>
    <w:rPr>
      <w:b/>
      <w:bCs/>
      <w:sz w:val="18"/>
      <w:szCs w:val="20"/>
    </w:rPr>
  </w:style>
  <w:style w:type="character" w:styleId="Lbjegyzet-hivatkozs">
    <w:name w:val="footnote reference"/>
    <w:semiHidden/>
    <w:rsid w:val="00797086"/>
    <w:rPr>
      <w:vertAlign w:val="superscript"/>
    </w:rPr>
  </w:style>
  <w:style w:type="paragraph" w:styleId="Lbjegyzetszveg">
    <w:name w:val="footnote text"/>
    <w:aliases w:val="Footnote"/>
    <w:basedOn w:val="Norml"/>
    <w:semiHidden/>
    <w:rsid w:val="00797086"/>
    <w:rPr>
      <w:sz w:val="16"/>
      <w:szCs w:val="20"/>
    </w:rPr>
  </w:style>
  <w:style w:type="character" w:styleId="Oldalszm">
    <w:name w:val="page number"/>
    <w:rsid w:val="00797086"/>
    <w:rPr>
      <w:rFonts w:ascii="Verdana" w:hAnsi="Verdana"/>
      <w:sz w:val="20"/>
    </w:rPr>
  </w:style>
  <w:style w:type="paragraph" w:customStyle="1" w:styleId="Char1CharCharCharCharCharCharCharCharChar1">
    <w:name w:val="Char1 Char Char Char Char Char Char Char Char Char1"/>
    <w:basedOn w:val="Norml"/>
    <w:rsid w:val="00E252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J1">
    <w:name w:val="toc 1"/>
    <w:basedOn w:val="Norml"/>
    <w:next w:val="Norml"/>
    <w:semiHidden/>
    <w:rsid w:val="00797086"/>
    <w:pPr>
      <w:tabs>
        <w:tab w:val="left" w:pos="425"/>
        <w:tab w:val="right" w:leader="dot" w:pos="9062"/>
      </w:tabs>
    </w:pPr>
    <w:rPr>
      <w:b/>
      <w:caps/>
      <w:noProof/>
      <w:szCs w:val="18"/>
    </w:rPr>
  </w:style>
  <w:style w:type="paragraph" w:styleId="TJ2">
    <w:name w:val="toc 2"/>
    <w:basedOn w:val="Norml"/>
    <w:next w:val="Norml"/>
    <w:semiHidden/>
    <w:rsid w:val="00797086"/>
    <w:pPr>
      <w:tabs>
        <w:tab w:val="left" w:pos="851"/>
        <w:tab w:val="right" w:leader="dot" w:pos="9062"/>
      </w:tabs>
      <w:ind w:left="284"/>
    </w:pPr>
    <w:rPr>
      <w:b/>
      <w:noProof/>
      <w:sz w:val="18"/>
    </w:rPr>
  </w:style>
  <w:style w:type="paragraph" w:styleId="TJ3">
    <w:name w:val="toc 3"/>
    <w:basedOn w:val="Norml"/>
    <w:next w:val="Norml"/>
    <w:semiHidden/>
    <w:rsid w:val="00797086"/>
    <w:pPr>
      <w:tabs>
        <w:tab w:val="left" w:pos="1418"/>
        <w:tab w:val="right" w:leader="dot" w:pos="9062"/>
      </w:tabs>
      <w:ind w:left="720"/>
    </w:pPr>
  </w:style>
  <w:style w:type="paragraph" w:styleId="Cm">
    <w:name w:val="Title"/>
    <w:basedOn w:val="Norml"/>
    <w:qFormat/>
    <w:rsid w:val="00797086"/>
    <w:pPr>
      <w:jc w:val="center"/>
    </w:pPr>
    <w:rPr>
      <w:b/>
      <w:bCs/>
    </w:rPr>
  </w:style>
  <w:style w:type="paragraph" w:styleId="Szvegtrzsbehzssal">
    <w:name w:val="Body Text Indent"/>
    <w:basedOn w:val="Norml"/>
    <w:link w:val="SzvegtrzsbehzssalChar"/>
    <w:rsid w:val="00797086"/>
    <w:pPr>
      <w:ind w:left="360"/>
      <w:jc w:val="both"/>
    </w:pPr>
  </w:style>
  <w:style w:type="paragraph" w:styleId="Szvegtrzs">
    <w:name w:val="Body Text"/>
    <w:basedOn w:val="Norml"/>
    <w:rsid w:val="00797086"/>
    <w:pPr>
      <w:spacing w:after="120"/>
    </w:pPr>
  </w:style>
  <w:style w:type="paragraph" w:customStyle="1" w:styleId="Char1">
    <w:name w:val="Char1"/>
    <w:basedOn w:val="Norml"/>
    <w:rsid w:val="007970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lWeb">
    <w:name w:val="Normal (Web)"/>
    <w:basedOn w:val="Norml"/>
    <w:rsid w:val="00797086"/>
    <w:pPr>
      <w:spacing w:before="100" w:after="100"/>
    </w:pPr>
    <w:rPr>
      <w:rFonts w:ascii="Arial" w:hAnsi="Arial"/>
      <w:szCs w:val="20"/>
    </w:rPr>
  </w:style>
  <w:style w:type="paragraph" w:customStyle="1" w:styleId="xl33">
    <w:name w:val="xl33"/>
    <w:basedOn w:val="Norml"/>
    <w:rsid w:val="00797086"/>
    <w:pPr>
      <w:spacing w:before="100" w:after="100"/>
      <w:jc w:val="both"/>
      <w:textAlignment w:val="center"/>
    </w:pPr>
    <w:rPr>
      <w:rFonts w:ascii="Arial" w:hAnsi="Arial"/>
      <w:szCs w:val="20"/>
    </w:rPr>
  </w:style>
  <w:style w:type="character" w:styleId="Jegyzethivatkozs">
    <w:name w:val="annotation reference"/>
    <w:semiHidden/>
    <w:rsid w:val="00797086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797086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797086"/>
    <w:rPr>
      <w:b/>
      <w:bCs/>
    </w:rPr>
  </w:style>
  <w:style w:type="paragraph" w:styleId="Buborkszveg">
    <w:name w:val="Balloon Text"/>
    <w:basedOn w:val="Norml"/>
    <w:semiHidden/>
    <w:rsid w:val="00797086"/>
    <w:rPr>
      <w:rFonts w:ascii="Tahoma" w:hAnsi="Tahoma" w:cs="Tahoma"/>
      <w:sz w:val="16"/>
      <w:szCs w:val="16"/>
    </w:rPr>
  </w:style>
  <w:style w:type="table" w:styleId="Egyszertblzat1">
    <w:name w:val="Table Simple 1"/>
    <w:basedOn w:val="Normltblzat"/>
    <w:rsid w:val="00E25210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csostblzat">
    <w:name w:val="Table Grid"/>
    <w:basedOn w:val="Normltblzat"/>
    <w:rsid w:val="00AF25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">
    <w:name w:val="Char1 Char Char"/>
    <w:basedOn w:val="Norml"/>
    <w:rsid w:val="002E1EA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CharCharCharCharCharChar">
    <w:name w:val="Char1 Char Char Char Char Char Char Char Char Char"/>
    <w:basedOn w:val="Norml"/>
    <w:rsid w:val="00752E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l"/>
    <w:rsid w:val="00AA76E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CharCharCharCharCharChar1CharCharChar">
    <w:name w:val="Char1 Char Char Char Char Char Char Char Char Char1 Char Char Char"/>
    <w:basedOn w:val="Norml"/>
    <w:rsid w:val="00342D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Kiemels2">
    <w:name w:val="Strong"/>
    <w:qFormat/>
    <w:rsid w:val="00340F57"/>
    <w:rPr>
      <w:b/>
      <w:bCs/>
    </w:rPr>
  </w:style>
  <w:style w:type="character" w:styleId="Kiemels">
    <w:name w:val="Emphasis"/>
    <w:qFormat/>
    <w:rsid w:val="00D73107"/>
    <w:rPr>
      <w:i/>
      <w:iCs/>
    </w:rPr>
  </w:style>
  <w:style w:type="paragraph" w:customStyle="1" w:styleId="Char1CharCharCharCharCharChar">
    <w:name w:val="Char1 Char Char Char Char Char Char"/>
    <w:basedOn w:val="Norml"/>
    <w:rsid w:val="005B285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Kisbullet">
    <w:name w:val="Kisbullet"/>
    <w:basedOn w:val="Norml"/>
    <w:rsid w:val="002800C4"/>
    <w:pPr>
      <w:numPr>
        <w:numId w:val="8"/>
      </w:numPr>
      <w:tabs>
        <w:tab w:val="left" w:pos="851"/>
      </w:tabs>
      <w:spacing w:before="60" w:after="60" w:line="280" w:lineRule="exact"/>
      <w:ind w:left="567" w:hanging="283"/>
      <w:jc w:val="both"/>
    </w:pPr>
    <w:rPr>
      <w:rFonts w:ascii="Arial" w:hAnsi="Arial"/>
      <w:sz w:val="20"/>
      <w:szCs w:val="20"/>
    </w:rPr>
  </w:style>
  <w:style w:type="paragraph" w:customStyle="1" w:styleId="Stlus1">
    <w:name w:val="Stílus1"/>
    <w:basedOn w:val="Szvegtrzs"/>
    <w:rsid w:val="002800C4"/>
    <w:pPr>
      <w:numPr>
        <w:numId w:val="28"/>
      </w:numPr>
      <w:tabs>
        <w:tab w:val="clear" w:pos="927"/>
        <w:tab w:val="num" w:pos="1080"/>
      </w:tabs>
      <w:ind w:left="357" w:hanging="357"/>
      <w:jc w:val="both"/>
    </w:pPr>
    <w:rPr>
      <w:rFonts w:ascii="Garamond" w:hAnsi="Garamond"/>
      <w:b/>
      <w:sz w:val="20"/>
    </w:rPr>
  </w:style>
  <w:style w:type="paragraph" w:styleId="Listaszerbekezds">
    <w:name w:val="List Paragraph"/>
    <w:basedOn w:val="Norml"/>
    <w:qFormat/>
    <w:rsid w:val="00B86EAE"/>
    <w:pPr>
      <w:ind w:left="720"/>
      <w:contextualSpacing/>
    </w:pPr>
  </w:style>
  <w:style w:type="character" w:customStyle="1" w:styleId="SzvegtrzsbehzssalChar">
    <w:name w:val="Szövegtörzs behúzással Char"/>
    <w:link w:val="Szvegtrzsbehzssal"/>
    <w:semiHidden/>
    <w:locked/>
    <w:rsid w:val="0062206A"/>
    <w:rPr>
      <w:sz w:val="24"/>
      <w:szCs w:val="24"/>
      <w:lang w:val="hu-HU" w:eastAsia="hu-HU" w:bidi="ar-SA"/>
    </w:rPr>
  </w:style>
  <w:style w:type="character" w:customStyle="1" w:styleId="llbChar">
    <w:name w:val="Élőláb Char"/>
    <w:link w:val="llb"/>
    <w:locked/>
    <w:rsid w:val="00F13A61"/>
    <w:rPr>
      <w:sz w:val="24"/>
      <w:szCs w:val="24"/>
      <w:lang w:val="hu-HU" w:eastAsia="hu-HU" w:bidi="ar-SA"/>
    </w:rPr>
  </w:style>
  <w:style w:type="character" w:customStyle="1" w:styleId="CharChar12">
    <w:name w:val="Char Char12"/>
    <w:locked/>
    <w:rsid w:val="000C38CD"/>
    <w:rPr>
      <w:sz w:val="24"/>
      <w:szCs w:val="24"/>
      <w:lang w:val="hu-HU" w:eastAsia="hu-HU" w:bidi="ar-SA"/>
    </w:rPr>
  </w:style>
  <w:style w:type="character" w:customStyle="1" w:styleId="JegyzetszvegChar">
    <w:name w:val="Jegyzetszöveg Char"/>
    <w:link w:val="Jegyzetszveg"/>
    <w:semiHidden/>
    <w:locked/>
    <w:rsid w:val="000C38CD"/>
    <w:rPr>
      <w:lang w:val="hu-HU" w:eastAsia="hu-H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6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0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02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0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64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7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7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1856</Words>
  <Characters>14453</Characters>
  <Application>Microsoft Office Word</Application>
  <DocSecurity>0</DocSecurity>
  <Lines>120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</vt:lpstr>
    </vt:vector>
  </TitlesOfParts>
  <Company>KSZF</Company>
  <LinksUpToDate>false</LinksUpToDate>
  <CharactersWithSpaces>16277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Kasza György</dc:creator>
  <cp:lastModifiedBy>BartaA</cp:lastModifiedBy>
  <cp:revision>11</cp:revision>
  <cp:lastPrinted>2011-07-27T08:16:00Z</cp:lastPrinted>
  <dcterms:created xsi:type="dcterms:W3CDTF">2013-07-29T09:40:00Z</dcterms:created>
  <dcterms:modified xsi:type="dcterms:W3CDTF">2013-11-22T10:55:00Z</dcterms:modified>
</cp:coreProperties>
</file>