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64A" w:rsidRDefault="00C4464A" w:rsidP="00F14AE9">
      <w:pPr>
        <w:pStyle w:val="Cm"/>
        <w:jc w:val="right"/>
        <w:rPr>
          <w:rFonts w:ascii="Verdana" w:hAnsi="Verdana"/>
        </w:rPr>
      </w:pPr>
    </w:p>
    <w:p w:rsidR="00F14AE9" w:rsidRPr="00F14AE9" w:rsidRDefault="00F14AE9" w:rsidP="00F14AE9">
      <w:pPr>
        <w:pStyle w:val="Cm"/>
        <w:jc w:val="right"/>
        <w:rPr>
          <w:rFonts w:ascii="Verdana" w:hAnsi="Verdana"/>
          <w:sz w:val="28"/>
          <w:szCs w:val="28"/>
        </w:rPr>
      </w:pPr>
    </w:p>
    <w:p w:rsidR="00E94AFD" w:rsidRDefault="00E94AFD">
      <w:pPr>
        <w:pStyle w:val="Cm"/>
        <w:rPr>
          <w:rFonts w:ascii="Verdana" w:hAnsi="Verdana"/>
          <w:sz w:val="28"/>
          <w:szCs w:val="28"/>
        </w:rPr>
      </w:pPr>
    </w:p>
    <w:p w:rsidR="00E94AFD" w:rsidRDefault="00E94AFD">
      <w:pPr>
        <w:pStyle w:val="Cm"/>
        <w:rPr>
          <w:rFonts w:ascii="Verdana" w:hAnsi="Verdana"/>
          <w:sz w:val="28"/>
          <w:szCs w:val="28"/>
        </w:rPr>
      </w:pPr>
    </w:p>
    <w:p w:rsidR="00E94AFD" w:rsidRDefault="00E94AFD">
      <w:pPr>
        <w:pStyle w:val="Cm"/>
        <w:rPr>
          <w:rFonts w:ascii="Verdana" w:hAnsi="Verdana"/>
          <w:sz w:val="28"/>
          <w:szCs w:val="28"/>
        </w:rPr>
      </w:pPr>
    </w:p>
    <w:p w:rsidR="0099538D" w:rsidRPr="00347259" w:rsidRDefault="0099538D" w:rsidP="0099538D">
      <w:pPr>
        <w:pStyle w:val="Munkacme"/>
        <w:rPr>
          <w:rFonts w:ascii="Verdana" w:hAnsi="Verdana"/>
          <w:sz w:val="24"/>
        </w:rPr>
      </w:pPr>
      <w:r w:rsidRPr="00347259">
        <w:rPr>
          <w:rFonts w:ascii="Verdana" w:hAnsi="Verdana"/>
          <w:sz w:val="24"/>
        </w:rPr>
        <w:t>megvalósíthatósági tanulmány tartalmi követelményei</w:t>
      </w:r>
    </w:p>
    <w:p w:rsidR="0099538D" w:rsidRDefault="0099538D">
      <w:pPr>
        <w:pStyle w:val="Szvegtrzs"/>
        <w:jc w:val="center"/>
        <w:rPr>
          <w:rFonts w:ascii="Verdana" w:hAnsi="Verdana"/>
          <w:bCs/>
          <w:sz w:val="28"/>
          <w:szCs w:val="28"/>
        </w:rPr>
      </w:pPr>
    </w:p>
    <w:p w:rsidR="005E123F" w:rsidRPr="00F14AE9" w:rsidRDefault="002448F0">
      <w:pPr>
        <w:pStyle w:val="Szvegtrzs"/>
        <w:jc w:val="center"/>
        <w:rPr>
          <w:rFonts w:ascii="Verdana" w:hAnsi="Verdana"/>
          <w:bCs/>
          <w:sz w:val="28"/>
          <w:szCs w:val="28"/>
        </w:rPr>
      </w:pPr>
      <w:r>
        <w:rPr>
          <w:rFonts w:ascii="Verdana" w:hAnsi="Verdana"/>
          <w:bCs/>
          <w:sz w:val="28"/>
          <w:szCs w:val="28"/>
        </w:rPr>
        <w:t>TIOP pályázatokhoz</w:t>
      </w:r>
    </w:p>
    <w:p w:rsidR="005E123F" w:rsidRPr="00F14AE9" w:rsidRDefault="005E123F">
      <w:pPr>
        <w:pStyle w:val="Szvegtrzs"/>
        <w:jc w:val="center"/>
        <w:rPr>
          <w:rFonts w:ascii="Verdana" w:hAnsi="Verdana"/>
          <w:bCs/>
          <w:sz w:val="28"/>
          <w:szCs w:val="28"/>
        </w:rPr>
      </w:pPr>
    </w:p>
    <w:p w:rsidR="005E123F" w:rsidRPr="00F14AE9" w:rsidRDefault="005E123F" w:rsidP="002448F0">
      <w:pPr>
        <w:pStyle w:val="Szvegtrzs"/>
        <w:rPr>
          <w:rFonts w:ascii="Verdana" w:hAnsi="Verdana"/>
          <w:bCs/>
          <w:sz w:val="28"/>
          <w:szCs w:val="28"/>
        </w:rPr>
      </w:pPr>
    </w:p>
    <w:p w:rsidR="005E123F" w:rsidRPr="002448F0" w:rsidRDefault="005E123F" w:rsidP="002448F0">
      <w:pPr>
        <w:pStyle w:val="Szvegtrzs"/>
        <w:rPr>
          <w:rFonts w:ascii="Verdana" w:hAnsi="Verdana"/>
          <w:bCs/>
          <w:sz w:val="28"/>
          <w:szCs w:val="28"/>
        </w:rPr>
      </w:pPr>
    </w:p>
    <w:p w:rsidR="00C3047E" w:rsidRPr="002448F0" w:rsidRDefault="00C3047E" w:rsidP="002448F0">
      <w:pPr>
        <w:pStyle w:val="Szvegtrzs"/>
        <w:rPr>
          <w:rFonts w:ascii="Verdana" w:hAnsi="Verdana"/>
          <w:bCs/>
          <w:sz w:val="28"/>
          <w:szCs w:val="28"/>
        </w:rPr>
      </w:pPr>
    </w:p>
    <w:p w:rsidR="005B285F" w:rsidRPr="002448F0" w:rsidRDefault="005B285F" w:rsidP="002448F0">
      <w:pPr>
        <w:pStyle w:val="Szvegtrzs"/>
        <w:rPr>
          <w:rFonts w:ascii="Verdana" w:hAnsi="Verdana"/>
          <w:bCs/>
          <w:sz w:val="28"/>
          <w:szCs w:val="28"/>
        </w:rPr>
      </w:pPr>
    </w:p>
    <w:p w:rsidR="005661BA" w:rsidRDefault="005661BA" w:rsidP="002448F0">
      <w:pPr>
        <w:pStyle w:val="Szvegtrzs"/>
        <w:rPr>
          <w:rFonts w:ascii="Verdana" w:hAnsi="Verdana"/>
          <w:bCs/>
          <w:sz w:val="28"/>
          <w:szCs w:val="28"/>
        </w:rPr>
      </w:pPr>
    </w:p>
    <w:p w:rsidR="00C3047E" w:rsidRPr="00F14AE9" w:rsidRDefault="00C3047E" w:rsidP="002448F0">
      <w:pPr>
        <w:pStyle w:val="Szvegtrzs"/>
        <w:rPr>
          <w:rFonts w:ascii="Verdana" w:hAnsi="Verdana"/>
          <w:bCs/>
          <w:sz w:val="28"/>
          <w:szCs w:val="28"/>
        </w:rPr>
      </w:pPr>
    </w:p>
    <w:p w:rsidR="00340F57" w:rsidRPr="002448F0" w:rsidRDefault="00340F57" w:rsidP="002448F0">
      <w:pPr>
        <w:pStyle w:val="Szvegtrzs"/>
        <w:rPr>
          <w:rFonts w:ascii="Verdana" w:hAnsi="Verdana"/>
          <w:bCs/>
          <w:sz w:val="28"/>
          <w:szCs w:val="28"/>
        </w:rPr>
      </w:pPr>
    </w:p>
    <w:p w:rsidR="00340F57" w:rsidRPr="002448F0" w:rsidRDefault="00340F57" w:rsidP="002448F0">
      <w:pPr>
        <w:pStyle w:val="Szvegtrzs"/>
        <w:rPr>
          <w:rFonts w:ascii="Verdana" w:hAnsi="Verdana"/>
          <w:bCs/>
          <w:sz w:val="28"/>
          <w:szCs w:val="28"/>
        </w:rPr>
      </w:pPr>
    </w:p>
    <w:p w:rsidR="00340F57" w:rsidRPr="002448F0" w:rsidRDefault="00340F57" w:rsidP="002448F0">
      <w:pPr>
        <w:pStyle w:val="Szvegtrzs"/>
        <w:rPr>
          <w:rFonts w:ascii="Verdana" w:hAnsi="Verdana"/>
          <w:bCs/>
          <w:sz w:val="28"/>
          <w:szCs w:val="28"/>
        </w:rPr>
      </w:pPr>
    </w:p>
    <w:p w:rsidR="00340F57" w:rsidRPr="002448F0" w:rsidRDefault="00340F57" w:rsidP="002448F0">
      <w:pPr>
        <w:pStyle w:val="Szvegtrzs"/>
        <w:rPr>
          <w:rFonts w:ascii="Verdana" w:hAnsi="Verdana"/>
          <w:bCs/>
          <w:sz w:val="28"/>
          <w:szCs w:val="28"/>
        </w:rPr>
      </w:pPr>
    </w:p>
    <w:p w:rsidR="00340F57" w:rsidRPr="002448F0" w:rsidRDefault="00340F57" w:rsidP="002448F0">
      <w:pPr>
        <w:pStyle w:val="Szvegtrzs"/>
        <w:rPr>
          <w:rFonts w:ascii="Verdana" w:hAnsi="Verdana"/>
          <w:bCs/>
          <w:sz w:val="28"/>
          <w:szCs w:val="28"/>
        </w:rPr>
      </w:pPr>
    </w:p>
    <w:p w:rsidR="00340F57" w:rsidRPr="002448F0" w:rsidRDefault="00340F57" w:rsidP="002448F0">
      <w:pPr>
        <w:pStyle w:val="Szvegtrzs"/>
        <w:rPr>
          <w:rFonts w:ascii="Verdana" w:hAnsi="Verdana"/>
          <w:bCs/>
          <w:sz w:val="28"/>
          <w:szCs w:val="28"/>
        </w:rPr>
      </w:pPr>
    </w:p>
    <w:p w:rsidR="00340F57" w:rsidRPr="002448F0" w:rsidRDefault="00340F57" w:rsidP="002448F0">
      <w:pPr>
        <w:pStyle w:val="Szvegtrzs"/>
        <w:rPr>
          <w:rFonts w:ascii="Verdana" w:hAnsi="Verdana"/>
          <w:bCs/>
          <w:sz w:val="28"/>
          <w:szCs w:val="28"/>
        </w:rPr>
      </w:pPr>
    </w:p>
    <w:p w:rsidR="00F14AE9" w:rsidRPr="002448F0" w:rsidRDefault="00F14AE9" w:rsidP="002448F0">
      <w:pPr>
        <w:pStyle w:val="Szvegtrzs"/>
        <w:rPr>
          <w:rFonts w:ascii="Verdana" w:hAnsi="Verdana"/>
          <w:bCs/>
          <w:sz w:val="28"/>
          <w:szCs w:val="28"/>
        </w:rPr>
      </w:pPr>
    </w:p>
    <w:p w:rsidR="002448F0" w:rsidRDefault="002448F0" w:rsidP="002448F0">
      <w:bookmarkStart w:id="0" w:name="_Toc289774801"/>
      <w:bookmarkStart w:id="1" w:name="_Toc189711973"/>
    </w:p>
    <w:p w:rsidR="002448F0" w:rsidRPr="002448F0" w:rsidRDefault="002448F0" w:rsidP="002448F0"/>
    <w:p w:rsidR="00436EF1" w:rsidRPr="00C7773A" w:rsidRDefault="00436EF1" w:rsidP="0052314C">
      <w:pPr>
        <w:pStyle w:val="Cmsor1"/>
        <w:numPr>
          <w:ilvl w:val="0"/>
          <w:numId w:val="8"/>
        </w:numPr>
        <w:tabs>
          <w:tab w:val="num" w:pos="397"/>
        </w:tabs>
        <w:rPr>
          <w:rFonts w:ascii="Verdana" w:hAnsi="Verdana"/>
          <w:color w:val="auto"/>
          <w:sz w:val="20"/>
          <w:szCs w:val="20"/>
        </w:rPr>
      </w:pPr>
      <w:bookmarkStart w:id="2" w:name="_Toc289774803"/>
      <w:bookmarkStart w:id="3" w:name="_Toc189711976"/>
      <w:bookmarkStart w:id="4" w:name="_Toc305155335"/>
      <w:bookmarkEnd w:id="0"/>
      <w:bookmarkEnd w:id="1"/>
      <w:r w:rsidRPr="00C7773A">
        <w:rPr>
          <w:rFonts w:ascii="Verdana" w:hAnsi="Verdana"/>
          <w:color w:val="auto"/>
          <w:sz w:val="20"/>
          <w:szCs w:val="20"/>
        </w:rPr>
        <w:lastRenderedPageBreak/>
        <w:t>Helyzetértékelés</w:t>
      </w:r>
      <w:bookmarkEnd w:id="2"/>
      <w:bookmarkEnd w:id="3"/>
      <w:bookmarkEnd w:id="4"/>
    </w:p>
    <w:p w:rsidR="00436EF1" w:rsidRPr="005C779B" w:rsidRDefault="00436EF1" w:rsidP="00373751">
      <w:pPr>
        <w:pStyle w:val="Cmsor1"/>
        <w:numPr>
          <w:ilvl w:val="1"/>
          <w:numId w:val="8"/>
        </w:numPr>
        <w:spacing w:before="240"/>
        <w:ind w:left="357" w:hanging="357"/>
        <w:rPr>
          <w:rFonts w:ascii="Verdana" w:hAnsi="Verdana"/>
          <w:caps w:val="0"/>
          <w:smallCaps/>
          <w:shadow w:val="0"/>
          <w:color w:val="auto"/>
          <w:sz w:val="20"/>
          <w:szCs w:val="20"/>
        </w:rPr>
      </w:pPr>
      <w:bookmarkStart w:id="5" w:name="_Toc289774804"/>
      <w:bookmarkStart w:id="6" w:name="_Toc189711977"/>
      <w:bookmarkStart w:id="7" w:name="_Toc305155336"/>
      <w:r w:rsidRPr="005C779B">
        <w:rPr>
          <w:rFonts w:ascii="Verdana" w:hAnsi="Verdana"/>
          <w:caps w:val="0"/>
          <w:smallCaps/>
          <w:shadow w:val="0"/>
          <w:color w:val="auto"/>
          <w:sz w:val="20"/>
          <w:szCs w:val="20"/>
        </w:rPr>
        <w:t>A projekt gazdasági, társadalmi és környezeti hátterének bemutatása</w:t>
      </w:r>
      <w:bookmarkEnd w:id="5"/>
      <w:bookmarkEnd w:id="6"/>
      <w:bookmarkEnd w:id="7"/>
    </w:p>
    <w:p w:rsidR="00436EF1" w:rsidRPr="00347259" w:rsidRDefault="00436EF1" w:rsidP="00AE6BB0">
      <w:pPr>
        <w:spacing w:after="120"/>
        <w:jc w:val="both"/>
        <w:rPr>
          <w:rFonts w:ascii="Verdana" w:hAnsi="Verdana"/>
          <w:sz w:val="20"/>
          <w:szCs w:val="20"/>
        </w:rPr>
      </w:pPr>
      <w:r w:rsidRPr="00347259">
        <w:rPr>
          <w:rFonts w:ascii="Verdana" w:hAnsi="Verdana"/>
          <w:sz w:val="20"/>
          <w:szCs w:val="20"/>
        </w:rPr>
        <w:t xml:space="preserve">A fejezetben rövid és összegző módon kell bemutatni a </w:t>
      </w:r>
      <w:r w:rsidR="009502CE" w:rsidRPr="00347259">
        <w:rPr>
          <w:rFonts w:ascii="Verdana" w:hAnsi="Verdana"/>
          <w:sz w:val="20"/>
          <w:szCs w:val="20"/>
        </w:rPr>
        <w:t>gazdasági</w:t>
      </w:r>
      <w:r w:rsidR="009502CE">
        <w:rPr>
          <w:rFonts w:ascii="Verdana" w:hAnsi="Verdana"/>
          <w:sz w:val="20"/>
          <w:szCs w:val="20"/>
        </w:rPr>
        <w:t>,</w:t>
      </w:r>
      <w:r w:rsidR="009502CE" w:rsidRPr="00347259">
        <w:rPr>
          <w:rFonts w:ascii="Verdana" w:hAnsi="Verdana"/>
          <w:sz w:val="20"/>
          <w:szCs w:val="20"/>
        </w:rPr>
        <w:t xml:space="preserve"> </w:t>
      </w:r>
      <w:r w:rsidR="009502CE">
        <w:rPr>
          <w:rFonts w:ascii="Verdana" w:hAnsi="Verdana"/>
          <w:sz w:val="20"/>
          <w:szCs w:val="20"/>
        </w:rPr>
        <w:t>társadalmi</w:t>
      </w:r>
      <w:r w:rsidRPr="00347259">
        <w:rPr>
          <w:rFonts w:ascii="Verdana" w:hAnsi="Verdana"/>
          <w:sz w:val="20"/>
          <w:szCs w:val="20"/>
        </w:rPr>
        <w:t xml:space="preserve"> és környezeti folyamatait, melyek a projekt megvalósítását indokolják, befolyásolják, illetve melyekre a projekt kihatással van</w:t>
      </w:r>
      <w:r>
        <w:rPr>
          <w:rFonts w:ascii="Verdana" w:hAnsi="Verdana"/>
          <w:sz w:val="20"/>
          <w:szCs w:val="20"/>
        </w:rPr>
        <w:t>.</w:t>
      </w:r>
    </w:p>
    <w:p w:rsidR="00436EF1" w:rsidRPr="00347259" w:rsidRDefault="00436EF1" w:rsidP="00AE6BB0">
      <w:pPr>
        <w:spacing w:after="120"/>
        <w:jc w:val="both"/>
        <w:rPr>
          <w:rFonts w:ascii="Verdana" w:hAnsi="Verdana"/>
          <w:sz w:val="20"/>
          <w:szCs w:val="20"/>
        </w:rPr>
      </w:pPr>
      <w:r w:rsidRPr="00347259">
        <w:rPr>
          <w:rFonts w:ascii="Verdana" w:hAnsi="Verdana"/>
          <w:sz w:val="20"/>
          <w:szCs w:val="20"/>
        </w:rPr>
        <w:t>Az összefoglaló elemzéshez alátámasztásként a KSH adatait, illetve egyéb hivatalos statisztikákat kell alkalmazni.</w:t>
      </w:r>
    </w:p>
    <w:p w:rsidR="00436EF1" w:rsidRDefault="00436EF1" w:rsidP="00AE6BB0">
      <w:pPr>
        <w:spacing w:after="120"/>
        <w:jc w:val="both"/>
        <w:rPr>
          <w:rFonts w:ascii="Verdana" w:hAnsi="Verdana"/>
          <w:sz w:val="20"/>
          <w:szCs w:val="20"/>
        </w:rPr>
      </w:pPr>
      <w:r w:rsidRPr="00347259">
        <w:rPr>
          <w:rFonts w:ascii="Verdana" w:hAnsi="Verdana"/>
          <w:sz w:val="20"/>
          <w:szCs w:val="20"/>
        </w:rPr>
        <w:t xml:space="preserve">Amennyiben a projekt várható eredményei és hatásai meghatározható régiókra terjednek ki, úgy a helyzetértékelés </w:t>
      </w:r>
      <w:proofErr w:type="gramStart"/>
      <w:r w:rsidRPr="00347259">
        <w:rPr>
          <w:rFonts w:ascii="Verdana" w:hAnsi="Verdana"/>
          <w:sz w:val="20"/>
          <w:szCs w:val="20"/>
        </w:rPr>
        <w:t>ezen</w:t>
      </w:r>
      <w:proofErr w:type="gramEnd"/>
      <w:r w:rsidRPr="00347259">
        <w:rPr>
          <w:rFonts w:ascii="Verdana" w:hAnsi="Verdana"/>
          <w:sz w:val="20"/>
          <w:szCs w:val="20"/>
        </w:rPr>
        <w:t xml:space="preserve"> fejezetében regionális szinten is be kell mutatni a folyamatokat. </w:t>
      </w:r>
    </w:p>
    <w:p w:rsidR="00436EF1" w:rsidRPr="005C779B" w:rsidRDefault="00436EF1" w:rsidP="00373751">
      <w:pPr>
        <w:pStyle w:val="Cmsor1"/>
        <w:numPr>
          <w:ilvl w:val="1"/>
          <w:numId w:val="8"/>
        </w:numPr>
        <w:spacing w:before="240"/>
        <w:ind w:left="357" w:hanging="357"/>
        <w:rPr>
          <w:rFonts w:ascii="Verdana" w:hAnsi="Verdana"/>
          <w:caps w:val="0"/>
          <w:smallCaps/>
          <w:shadow w:val="0"/>
          <w:color w:val="auto"/>
          <w:sz w:val="20"/>
          <w:szCs w:val="20"/>
        </w:rPr>
      </w:pPr>
      <w:bookmarkStart w:id="8" w:name="_Toc289774805"/>
      <w:bookmarkStart w:id="9" w:name="_Toc189711978"/>
      <w:bookmarkStart w:id="10" w:name="_Toc305155337"/>
      <w:r w:rsidRPr="005C779B">
        <w:rPr>
          <w:rFonts w:ascii="Verdana" w:hAnsi="Verdana"/>
          <w:caps w:val="0"/>
          <w:smallCaps/>
          <w:shadow w:val="0"/>
          <w:color w:val="auto"/>
          <w:sz w:val="20"/>
          <w:szCs w:val="20"/>
        </w:rPr>
        <w:t>A projekt indokoltsága</w:t>
      </w:r>
      <w:bookmarkEnd w:id="8"/>
      <w:bookmarkEnd w:id="9"/>
      <w:bookmarkEnd w:id="10"/>
    </w:p>
    <w:p w:rsidR="00436EF1" w:rsidRPr="005C779B" w:rsidRDefault="00436EF1" w:rsidP="00373751">
      <w:pPr>
        <w:pStyle w:val="Cmsor1"/>
        <w:numPr>
          <w:ilvl w:val="2"/>
          <w:numId w:val="8"/>
        </w:numPr>
        <w:spacing w:before="240"/>
        <w:ind w:left="539" w:hanging="539"/>
        <w:jc w:val="both"/>
        <w:rPr>
          <w:rFonts w:ascii="Verdana" w:hAnsi="Verdana"/>
          <w:caps w:val="0"/>
          <w:shadow w:val="0"/>
          <w:color w:val="auto"/>
          <w:sz w:val="20"/>
        </w:rPr>
      </w:pPr>
      <w:bookmarkStart w:id="11" w:name="_Toc289774806"/>
      <w:bookmarkStart w:id="12" w:name="_Toc189711979"/>
      <w:bookmarkStart w:id="13" w:name="_Toc305155338"/>
      <w:r w:rsidRPr="005C779B">
        <w:rPr>
          <w:rFonts w:ascii="Verdana" w:hAnsi="Verdana"/>
          <w:caps w:val="0"/>
          <w:shadow w:val="0"/>
          <w:color w:val="auto"/>
          <w:sz w:val="20"/>
        </w:rPr>
        <w:t>A szakterület elemzése</w:t>
      </w:r>
      <w:bookmarkEnd w:id="11"/>
      <w:bookmarkEnd w:id="12"/>
      <w:bookmarkEnd w:id="13"/>
      <w:r w:rsidRPr="005C779B">
        <w:rPr>
          <w:rFonts w:ascii="Verdana" w:hAnsi="Verdana"/>
          <w:caps w:val="0"/>
          <w:shadow w:val="0"/>
          <w:color w:val="auto"/>
          <w:sz w:val="20"/>
        </w:rPr>
        <w:t xml:space="preserve"> </w:t>
      </w:r>
    </w:p>
    <w:p w:rsidR="00575740" w:rsidRDefault="00C378AD" w:rsidP="00575740">
      <w:pPr>
        <w:spacing w:after="120"/>
        <w:jc w:val="both"/>
        <w:rPr>
          <w:rFonts w:ascii="Verdana" w:hAnsi="Verdana"/>
          <w:sz w:val="20"/>
          <w:szCs w:val="20"/>
        </w:rPr>
      </w:pPr>
      <w:r>
        <w:rPr>
          <w:rFonts w:ascii="Verdana" w:hAnsi="Verdana"/>
          <w:sz w:val="20"/>
          <w:szCs w:val="20"/>
        </w:rPr>
        <w:t>Országos hatókörű (kiemelt) projekt esetében m</w:t>
      </w:r>
      <w:r w:rsidR="00436EF1" w:rsidRPr="00DF0E55">
        <w:rPr>
          <w:rFonts w:ascii="Verdana" w:hAnsi="Verdana"/>
          <w:sz w:val="20"/>
          <w:szCs w:val="20"/>
        </w:rPr>
        <w:t>utassa be a projektje által érintett szakterületet, különös tekintettel annak helyzetére az Európai Unióban, Magyarországon, amennyiben releváns</w:t>
      </w:r>
      <w:r w:rsidR="009502CE">
        <w:rPr>
          <w:rFonts w:ascii="Verdana" w:hAnsi="Verdana"/>
          <w:sz w:val="20"/>
          <w:szCs w:val="20"/>
        </w:rPr>
        <w:t>, úgy</w:t>
      </w:r>
      <w:r w:rsidR="00436EF1" w:rsidRPr="00DF0E55">
        <w:rPr>
          <w:rFonts w:ascii="Verdana" w:hAnsi="Verdana"/>
          <w:sz w:val="20"/>
          <w:szCs w:val="20"/>
        </w:rPr>
        <w:t xml:space="preserve"> a projekt által érintett </w:t>
      </w:r>
      <w:proofErr w:type="gramStart"/>
      <w:r w:rsidR="00436EF1" w:rsidRPr="00DF0E55">
        <w:rPr>
          <w:rFonts w:ascii="Verdana" w:hAnsi="Verdana"/>
          <w:sz w:val="20"/>
          <w:szCs w:val="20"/>
        </w:rPr>
        <w:t>régió(</w:t>
      </w:r>
      <w:proofErr w:type="gramEnd"/>
      <w:r w:rsidR="00436EF1" w:rsidRPr="00DF0E55">
        <w:rPr>
          <w:rFonts w:ascii="Verdana" w:hAnsi="Verdana"/>
          <w:sz w:val="20"/>
          <w:szCs w:val="20"/>
        </w:rPr>
        <w:t>k)</w:t>
      </w:r>
      <w:proofErr w:type="spellStart"/>
      <w:r w:rsidR="00436EF1" w:rsidRPr="00DF0E55">
        <w:rPr>
          <w:rFonts w:ascii="Verdana" w:hAnsi="Verdana"/>
          <w:sz w:val="20"/>
          <w:szCs w:val="20"/>
        </w:rPr>
        <w:t>ban</w:t>
      </w:r>
      <w:proofErr w:type="spellEnd"/>
      <w:r w:rsidR="00436EF1" w:rsidRPr="00DF0E55">
        <w:rPr>
          <w:rFonts w:ascii="Verdana" w:hAnsi="Verdana"/>
          <w:sz w:val="20"/>
          <w:szCs w:val="20"/>
        </w:rPr>
        <w:t xml:space="preserve">. </w:t>
      </w:r>
      <w:r>
        <w:rPr>
          <w:rFonts w:ascii="Verdana" w:hAnsi="Verdana"/>
          <w:sz w:val="20"/>
          <w:szCs w:val="20"/>
        </w:rPr>
        <w:t>Egyéb esetben mutassa be projektje helyi szükségletekhez, igényekhez, lehetőségekhez való illeszkedését.</w:t>
      </w:r>
    </w:p>
    <w:p w:rsidR="00575740" w:rsidRDefault="00436EF1" w:rsidP="00575740">
      <w:pPr>
        <w:spacing w:after="120"/>
        <w:jc w:val="both"/>
        <w:rPr>
          <w:rFonts w:ascii="Verdana" w:hAnsi="Verdana"/>
          <w:sz w:val="20"/>
          <w:szCs w:val="20"/>
        </w:rPr>
      </w:pPr>
      <w:r w:rsidRPr="00DF0E55">
        <w:rPr>
          <w:rFonts w:ascii="Verdana" w:hAnsi="Verdana"/>
          <w:sz w:val="20"/>
          <w:szCs w:val="20"/>
        </w:rPr>
        <w:t>Alkalmazzon a</w:t>
      </w:r>
      <w:r w:rsidR="00C378AD">
        <w:rPr>
          <w:rFonts w:ascii="Verdana" w:hAnsi="Verdana"/>
          <w:sz w:val="20"/>
          <w:szCs w:val="20"/>
        </w:rPr>
        <w:t>z érintett</w:t>
      </w:r>
      <w:r w:rsidRPr="00DF0E55">
        <w:rPr>
          <w:rFonts w:ascii="Verdana" w:hAnsi="Verdana"/>
          <w:sz w:val="20"/>
          <w:szCs w:val="20"/>
        </w:rPr>
        <w:t xml:space="preserve"> szakterületre vonatkozó specifikus reprezentatív mutatókat, a releváns OP-k és akcióterv</w:t>
      </w:r>
      <w:r w:rsidR="00C378AD">
        <w:rPr>
          <w:rFonts w:ascii="Verdana" w:hAnsi="Verdana"/>
          <w:sz w:val="20"/>
          <w:szCs w:val="20"/>
        </w:rPr>
        <w:t>ben</w:t>
      </w:r>
      <w:r w:rsidRPr="00DF0E55">
        <w:rPr>
          <w:rFonts w:ascii="Verdana" w:hAnsi="Verdana"/>
          <w:sz w:val="20"/>
          <w:szCs w:val="20"/>
        </w:rPr>
        <w:t xml:space="preserve"> alkalmazott mutatókhoz igazodva. </w:t>
      </w:r>
    </w:p>
    <w:p w:rsidR="00436EF1" w:rsidRDefault="00436EF1" w:rsidP="00575740">
      <w:pPr>
        <w:spacing w:after="120"/>
        <w:jc w:val="both"/>
        <w:rPr>
          <w:rFonts w:ascii="Verdana" w:hAnsi="Verdana"/>
          <w:sz w:val="20"/>
          <w:szCs w:val="20"/>
        </w:rPr>
      </w:pPr>
      <w:r w:rsidRPr="00DF0E55">
        <w:rPr>
          <w:rFonts w:ascii="Verdana" w:hAnsi="Verdana"/>
          <w:sz w:val="20"/>
          <w:szCs w:val="20"/>
        </w:rPr>
        <w:t>Mutassa be, milyen folyamatok jellemezték, s jellemzik a szóban forgó szakterületet a közösségi, nemzeti, amennyiben releváns</w:t>
      </w:r>
      <w:r w:rsidR="00A14218">
        <w:rPr>
          <w:rFonts w:ascii="Verdana" w:hAnsi="Verdana"/>
          <w:sz w:val="20"/>
          <w:szCs w:val="20"/>
        </w:rPr>
        <w:t>, úgy</w:t>
      </w:r>
      <w:r w:rsidRPr="00DF0E55">
        <w:rPr>
          <w:rFonts w:ascii="Verdana" w:hAnsi="Verdana"/>
          <w:sz w:val="20"/>
          <w:szCs w:val="20"/>
        </w:rPr>
        <w:t xml:space="preserve"> regionális szinten. A közösségi szinttől lefelé haladva az elemzés részletezet</w:t>
      </w:r>
      <w:r w:rsidRPr="00347259">
        <w:rPr>
          <w:rFonts w:ascii="Verdana" w:hAnsi="Verdana"/>
          <w:sz w:val="20"/>
          <w:szCs w:val="20"/>
        </w:rPr>
        <w:t xml:space="preserve">tségét növelni kell. </w:t>
      </w:r>
    </w:p>
    <w:p w:rsidR="00EF4164" w:rsidRDefault="00EF4164" w:rsidP="00575740">
      <w:pPr>
        <w:spacing w:after="120"/>
        <w:jc w:val="both"/>
        <w:rPr>
          <w:rFonts w:ascii="Verdana" w:hAnsi="Verdana"/>
          <w:sz w:val="20"/>
          <w:szCs w:val="20"/>
        </w:rPr>
      </w:pPr>
      <w:r>
        <w:rPr>
          <w:rFonts w:ascii="Verdana" w:hAnsi="Verdana"/>
          <w:sz w:val="20"/>
          <w:szCs w:val="20"/>
        </w:rPr>
        <w:t>Mutassa be, hogy a projekt megvalósulása nélkül a</w:t>
      </w:r>
      <w:r w:rsidR="00C378AD">
        <w:rPr>
          <w:rFonts w:ascii="Verdana" w:hAnsi="Verdana"/>
          <w:sz w:val="20"/>
          <w:szCs w:val="20"/>
        </w:rPr>
        <w:t>z érintett</w:t>
      </w:r>
      <w:r>
        <w:rPr>
          <w:rFonts w:ascii="Verdana" w:hAnsi="Verdana"/>
          <w:sz w:val="20"/>
          <w:szCs w:val="20"/>
        </w:rPr>
        <w:t xml:space="preserve"> szakterületen milyen válto</w:t>
      </w:r>
      <w:r w:rsidR="004D6E3B">
        <w:rPr>
          <w:rFonts w:ascii="Verdana" w:hAnsi="Verdana"/>
          <w:sz w:val="20"/>
          <w:szCs w:val="20"/>
        </w:rPr>
        <w:t xml:space="preserve">zások következnének be, amelyekre a tervezett </w:t>
      </w:r>
      <w:proofErr w:type="gramStart"/>
      <w:r w:rsidR="004D6E3B">
        <w:rPr>
          <w:rFonts w:ascii="Verdana" w:hAnsi="Verdana"/>
          <w:sz w:val="20"/>
          <w:szCs w:val="20"/>
        </w:rPr>
        <w:t>projekt hatással</w:t>
      </w:r>
      <w:proofErr w:type="gramEnd"/>
      <w:r w:rsidR="004D6E3B">
        <w:rPr>
          <w:rFonts w:ascii="Verdana" w:hAnsi="Verdana"/>
          <w:sz w:val="20"/>
          <w:szCs w:val="20"/>
        </w:rPr>
        <w:t xml:space="preserve"> lesz. </w:t>
      </w:r>
    </w:p>
    <w:p w:rsidR="00436EF1" w:rsidRPr="005C779B" w:rsidRDefault="00436EF1" w:rsidP="00373751">
      <w:pPr>
        <w:pStyle w:val="Cmsor1"/>
        <w:numPr>
          <w:ilvl w:val="2"/>
          <w:numId w:val="8"/>
        </w:numPr>
        <w:spacing w:before="240"/>
        <w:ind w:left="720" w:hanging="720"/>
        <w:jc w:val="both"/>
        <w:rPr>
          <w:rFonts w:ascii="Verdana" w:hAnsi="Verdana"/>
          <w:caps w:val="0"/>
          <w:shadow w:val="0"/>
          <w:color w:val="auto"/>
          <w:sz w:val="20"/>
        </w:rPr>
      </w:pPr>
      <w:bookmarkStart w:id="14" w:name="_Toc289774808"/>
      <w:bookmarkStart w:id="15" w:name="_Toc189711981"/>
      <w:bookmarkStart w:id="16" w:name="_Toc305155339"/>
      <w:r w:rsidRPr="005C779B">
        <w:rPr>
          <w:rFonts w:ascii="Verdana" w:hAnsi="Verdana"/>
          <w:caps w:val="0"/>
          <w:shadow w:val="0"/>
          <w:color w:val="auto"/>
          <w:sz w:val="20"/>
        </w:rPr>
        <w:t>A projekt szükségességét alátámasztó probléma bemutat</w:t>
      </w:r>
      <w:bookmarkStart w:id="17" w:name="_Hlt188265841"/>
      <w:bookmarkEnd w:id="17"/>
      <w:r w:rsidRPr="005C779B">
        <w:rPr>
          <w:rFonts w:ascii="Verdana" w:hAnsi="Verdana"/>
          <w:caps w:val="0"/>
          <w:shadow w:val="0"/>
          <w:color w:val="auto"/>
          <w:sz w:val="20"/>
        </w:rPr>
        <w:t>ása</w:t>
      </w:r>
      <w:bookmarkEnd w:id="14"/>
      <w:bookmarkEnd w:id="15"/>
      <w:bookmarkEnd w:id="16"/>
    </w:p>
    <w:p w:rsidR="00436EF1" w:rsidRPr="00347259" w:rsidRDefault="00436EF1" w:rsidP="00373751">
      <w:pPr>
        <w:spacing w:after="120"/>
        <w:jc w:val="both"/>
        <w:rPr>
          <w:rFonts w:ascii="Verdana" w:hAnsi="Verdana"/>
          <w:sz w:val="20"/>
          <w:szCs w:val="20"/>
        </w:rPr>
      </w:pPr>
      <w:r w:rsidRPr="00347259">
        <w:rPr>
          <w:rFonts w:ascii="Verdana" w:hAnsi="Verdana"/>
          <w:sz w:val="20"/>
          <w:szCs w:val="20"/>
        </w:rPr>
        <w:t xml:space="preserve">A fejezetben a projekt </w:t>
      </w:r>
      <w:r w:rsidR="00C378AD">
        <w:rPr>
          <w:rFonts w:ascii="Verdana" w:hAnsi="Verdana"/>
          <w:sz w:val="20"/>
          <w:szCs w:val="20"/>
        </w:rPr>
        <w:t xml:space="preserve">érintett </w:t>
      </w:r>
      <w:r w:rsidRPr="00347259">
        <w:rPr>
          <w:rFonts w:ascii="Verdana" w:hAnsi="Verdana"/>
          <w:sz w:val="20"/>
          <w:szCs w:val="20"/>
        </w:rPr>
        <w:t>szakterületén szükséges bemutatni a jelenlegi állapotot, fejlesztési potenciált, azonosítani, hogy a projekt mennyiben célozza egy adott probléma kezelését</w:t>
      </w:r>
      <w:r w:rsidR="00C378AD">
        <w:rPr>
          <w:rFonts w:ascii="Verdana" w:hAnsi="Verdana"/>
          <w:sz w:val="20"/>
          <w:szCs w:val="20"/>
        </w:rPr>
        <w:t xml:space="preserve">, továbbá </w:t>
      </w:r>
      <w:r w:rsidR="00C378AD" w:rsidRPr="00347259">
        <w:rPr>
          <w:rFonts w:ascii="Verdana" w:hAnsi="Verdana"/>
          <w:sz w:val="20"/>
          <w:szCs w:val="20"/>
        </w:rPr>
        <w:t>hogy a</w:t>
      </w:r>
      <w:r w:rsidR="00DD542B">
        <w:rPr>
          <w:rFonts w:ascii="Verdana" w:hAnsi="Verdana"/>
          <w:sz w:val="20"/>
          <w:szCs w:val="20"/>
        </w:rPr>
        <w:t xml:space="preserve"> projekt</w:t>
      </w:r>
      <w:r w:rsidR="00C378AD" w:rsidRPr="00347259">
        <w:rPr>
          <w:rFonts w:ascii="Verdana" w:hAnsi="Verdana"/>
          <w:sz w:val="20"/>
          <w:szCs w:val="20"/>
        </w:rPr>
        <w:t xml:space="preserve"> jelenleg milyen módon elégíti ki a társadalmi igényeket.</w:t>
      </w:r>
    </w:p>
    <w:p w:rsidR="00DD542B" w:rsidRPr="00DD542B" w:rsidRDefault="00436EF1" w:rsidP="00DD542B">
      <w:pPr>
        <w:pStyle w:val="Cmsor1"/>
        <w:numPr>
          <w:ilvl w:val="2"/>
          <w:numId w:val="8"/>
        </w:numPr>
        <w:spacing w:before="240"/>
        <w:ind w:left="720" w:hanging="720"/>
        <w:jc w:val="both"/>
      </w:pPr>
      <w:bookmarkStart w:id="18" w:name="_Toc289774809"/>
      <w:bookmarkStart w:id="19" w:name="_Toc189711982"/>
      <w:bookmarkStart w:id="20" w:name="_Toc305155340"/>
      <w:r w:rsidRPr="005C779B">
        <w:rPr>
          <w:rFonts w:ascii="Verdana" w:hAnsi="Verdana"/>
          <w:caps w:val="0"/>
          <w:shadow w:val="0"/>
          <w:color w:val="auto"/>
          <w:sz w:val="20"/>
        </w:rPr>
        <w:t>Szak</w:t>
      </w:r>
      <w:r w:rsidR="008E320A" w:rsidRPr="005C779B">
        <w:rPr>
          <w:rFonts w:ascii="Verdana" w:hAnsi="Verdana"/>
          <w:caps w:val="0"/>
          <w:shadow w:val="0"/>
          <w:color w:val="auto"/>
          <w:sz w:val="20"/>
        </w:rPr>
        <w:t>ma</w:t>
      </w:r>
      <w:r w:rsidRPr="005C779B">
        <w:rPr>
          <w:rFonts w:ascii="Verdana" w:hAnsi="Verdana"/>
          <w:caps w:val="0"/>
          <w:shadow w:val="0"/>
          <w:color w:val="auto"/>
          <w:sz w:val="20"/>
        </w:rPr>
        <w:t>politikai</w:t>
      </w:r>
      <w:r w:rsidR="00DD542B">
        <w:rPr>
          <w:rFonts w:ascii="Verdana" w:hAnsi="Verdana"/>
          <w:caps w:val="0"/>
          <w:shadow w:val="0"/>
          <w:color w:val="auto"/>
          <w:sz w:val="20"/>
        </w:rPr>
        <w:t>, jogi</w:t>
      </w:r>
      <w:r w:rsidRPr="005C779B">
        <w:rPr>
          <w:rFonts w:ascii="Verdana" w:hAnsi="Verdana"/>
          <w:caps w:val="0"/>
          <w:shadow w:val="0"/>
          <w:color w:val="auto"/>
          <w:sz w:val="20"/>
        </w:rPr>
        <w:t xml:space="preserve"> háttér</w:t>
      </w:r>
      <w:bookmarkEnd w:id="18"/>
      <w:bookmarkEnd w:id="19"/>
      <w:bookmarkEnd w:id="20"/>
    </w:p>
    <w:p w:rsidR="00436EF1" w:rsidRDefault="00436EF1" w:rsidP="008E320A">
      <w:pPr>
        <w:spacing w:after="120"/>
        <w:jc w:val="both"/>
        <w:rPr>
          <w:rFonts w:ascii="Verdana" w:hAnsi="Verdana"/>
          <w:sz w:val="20"/>
          <w:szCs w:val="20"/>
        </w:rPr>
      </w:pPr>
      <w:r w:rsidRPr="00347259">
        <w:rPr>
          <w:rFonts w:ascii="Verdana" w:hAnsi="Verdana"/>
          <w:sz w:val="20"/>
          <w:szCs w:val="20"/>
        </w:rPr>
        <w:t>A fejezetben a projekt szempontjából releváns szakmapolitikai hátteret kell bemutatni (EU és hazai speciális stratégiák, direktívák), amelyekhez a projekt általában kapcsolódik, illetve amelyek befolyásolják az adott projekt tartalmának kialakítását. Itt röviden kell ismertetni a projekt tervezésének, végrehajtásának és üzemeltetésének jogi környezetét, az azokat befolyásoló közösségi jogforrásokat (irányelv, rendelet, határozat stb.), ill</w:t>
      </w:r>
      <w:r w:rsidR="008E320A">
        <w:rPr>
          <w:rFonts w:ascii="Verdana" w:hAnsi="Verdana"/>
          <w:sz w:val="20"/>
          <w:szCs w:val="20"/>
        </w:rPr>
        <w:t>etve hazai jogszabályokat (kormány</w:t>
      </w:r>
      <w:r w:rsidRPr="00347259">
        <w:rPr>
          <w:rFonts w:ascii="Verdana" w:hAnsi="Verdana"/>
          <w:sz w:val="20"/>
          <w:szCs w:val="20"/>
        </w:rPr>
        <w:t>rendelet, miniszteri rendelet, helyi rendelet, stb.). Amennyiben a projekt megvalósítását a jogszabályi háttér hiányosságai korlátozzák, azt ebben a fejezetben meg kell említeni.</w:t>
      </w:r>
    </w:p>
    <w:p w:rsidR="00436EF1" w:rsidRPr="00347259" w:rsidRDefault="00436EF1" w:rsidP="008E320A">
      <w:pPr>
        <w:spacing w:after="120"/>
        <w:jc w:val="both"/>
        <w:rPr>
          <w:rFonts w:ascii="Verdana" w:hAnsi="Verdana"/>
          <w:sz w:val="20"/>
          <w:szCs w:val="20"/>
        </w:rPr>
      </w:pPr>
      <w:r w:rsidRPr="00347259">
        <w:rPr>
          <w:rFonts w:ascii="Verdana" w:hAnsi="Verdana"/>
          <w:sz w:val="20"/>
          <w:szCs w:val="20"/>
        </w:rPr>
        <w:t xml:space="preserve">Ezen </w:t>
      </w:r>
      <w:r w:rsidR="00DD542B">
        <w:rPr>
          <w:rFonts w:ascii="Verdana" w:hAnsi="Verdana"/>
          <w:sz w:val="20"/>
          <w:szCs w:val="20"/>
        </w:rPr>
        <w:t>al</w:t>
      </w:r>
      <w:r w:rsidRPr="00347259">
        <w:rPr>
          <w:rFonts w:ascii="Verdana" w:hAnsi="Verdana"/>
          <w:sz w:val="20"/>
          <w:szCs w:val="20"/>
        </w:rPr>
        <w:t xml:space="preserve">fejezetben tehát nem az Új </w:t>
      </w:r>
      <w:r w:rsidR="008E320A">
        <w:rPr>
          <w:rFonts w:ascii="Verdana" w:hAnsi="Verdana"/>
          <w:sz w:val="20"/>
          <w:szCs w:val="20"/>
        </w:rPr>
        <w:t>Széchenyi</w:t>
      </w:r>
      <w:r w:rsidRPr="00347259">
        <w:rPr>
          <w:rFonts w:ascii="Verdana" w:hAnsi="Verdana"/>
          <w:sz w:val="20"/>
          <w:szCs w:val="20"/>
        </w:rPr>
        <w:t xml:space="preserve"> Tervre, </w:t>
      </w:r>
      <w:r w:rsidR="008E320A">
        <w:rPr>
          <w:rFonts w:ascii="Verdana" w:hAnsi="Verdana"/>
          <w:sz w:val="20"/>
          <w:szCs w:val="20"/>
        </w:rPr>
        <w:t>az</w:t>
      </w:r>
      <w:r w:rsidRPr="00347259">
        <w:rPr>
          <w:rFonts w:ascii="Verdana" w:hAnsi="Verdana"/>
          <w:sz w:val="20"/>
          <w:szCs w:val="20"/>
        </w:rPr>
        <w:t xml:space="preserve"> operatív program</w:t>
      </w:r>
      <w:r w:rsidR="008E320A">
        <w:rPr>
          <w:rFonts w:ascii="Verdana" w:hAnsi="Verdana"/>
          <w:sz w:val="20"/>
          <w:szCs w:val="20"/>
        </w:rPr>
        <w:t>okra és akciótervek</w:t>
      </w:r>
      <w:r w:rsidRPr="00347259">
        <w:rPr>
          <w:rFonts w:ascii="Verdana" w:hAnsi="Verdana"/>
          <w:sz w:val="20"/>
          <w:szCs w:val="20"/>
        </w:rPr>
        <w:t>re vonatkozó információkat kell megadni, hanem azon jogszabályi hátteret kell leírni, amely:</w:t>
      </w:r>
    </w:p>
    <w:p w:rsidR="00436EF1" w:rsidRPr="00347259" w:rsidRDefault="00436EF1" w:rsidP="008E320A">
      <w:pPr>
        <w:pStyle w:val="Felsorols1"/>
        <w:spacing w:after="120" w:line="240" w:lineRule="auto"/>
        <w:rPr>
          <w:rFonts w:ascii="Verdana" w:hAnsi="Verdana"/>
          <w:sz w:val="20"/>
          <w:szCs w:val="20"/>
        </w:rPr>
      </w:pPr>
      <w:r w:rsidRPr="00347259">
        <w:rPr>
          <w:rFonts w:ascii="Verdana" w:hAnsi="Verdana"/>
          <w:sz w:val="20"/>
          <w:szCs w:val="20"/>
        </w:rPr>
        <w:t>alátámasztja a projekt indokoltságát közösségi, nemzeti, és</w:t>
      </w:r>
      <w:r w:rsidR="00DD542B">
        <w:rPr>
          <w:rFonts w:ascii="Verdana" w:hAnsi="Verdana"/>
          <w:sz w:val="20"/>
          <w:szCs w:val="20"/>
        </w:rPr>
        <w:t xml:space="preserve"> amennyiben </w:t>
      </w:r>
      <w:r w:rsidRPr="00347259">
        <w:rPr>
          <w:rFonts w:ascii="Verdana" w:hAnsi="Verdana"/>
          <w:sz w:val="20"/>
          <w:szCs w:val="20"/>
        </w:rPr>
        <w:t>értelmezhető</w:t>
      </w:r>
      <w:r w:rsidR="00DD542B">
        <w:rPr>
          <w:rFonts w:ascii="Verdana" w:hAnsi="Verdana"/>
          <w:sz w:val="20"/>
          <w:szCs w:val="20"/>
        </w:rPr>
        <w:t xml:space="preserve"> </w:t>
      </w:r>
      <w:r w:rsidRPr="00347259">
        <w:rPr>
          <w:rFonts w:ascii="Verdana" w:hAnsi="Verdana"/>
          <w:sz w:val="20"/>
          <w:szCs w:val="20"/>
        </w:rPr>
        <w:t>regionális</w:t>
      </w:r>
      <w:r w:rsidR="00DD542B">
        <w:rPr>
          <w:rFonts w:ascii="Verdana" w:hAnsi="Verdana"/>
          <w:sz w:val="20"/>
          <w:szCs w:val="20"/>
        </w:rPr>
        <w:t xml:space="preserve"> </w:t>
      </w:r>
      <w:r w:rsidRPr="00347259">
        <w:rPr>
          <w:rFonts w:ascii="Verdana" w:hAnsi="Verdana"/>
          <w:sz w:val="20"/>
          <w:szCs w:val="20"/>
        </w:rPr>
        <w:t>szinten (az adott szakterületen a projekt tématerületéhez kapcsolható irányelvek, törvények rendeletek, szabályozási előírások),</w:t>
      </w:r>
    </w:p>
    <w:p w:rsidR="00436EF1" w:rsidRDefault="00436EF1" w:rsidP="008E320A">
      <w:pPr>
        <w:pStyle w:val="Felsorols1"/>
        <w:spacing w:after="120" w:line="240" w:lineRule="auto"/>
        <w:rPr>
          <w:rFonts w:ascii="Verdana" w:hAnsi="Verdana"/>
          <w:sz w:val="20"/>
          <w:szCs w:val="20"/>
        </w:rPr>
      </w:pPr>
      <w:r w:rsidRPr="00347259">
        <w:rPr>
          <w:rFonts w:ascii="Verdana" w:hAnsi="Verdana"/>
          <w:sz w:val="20"/>
          <w:szCs w:val="20"/>
        </w:rPr>
        <w:lastRenderedPageBreak/>
        <w:t>befolyásol(hat)</w:t>
      </w:r>
      <w:proofErr w:type="gramStart"/>
      <w:r w:rsidRPr="00347259">
        <w:rPr>
          <w:rFonts w:ascii="Verdana" w:hAnsi="Verdana"/>
          <w:sz w:val="20"/>
          <w:szCs w:val="20"/>
        </w:rPr>
        <w:t>ja</w:t>
      </w:r>
      <w:proofErr w:type="gramEnd"/>
      <w:r w:rsidRPr="00347259">
        <w:rPr>
          <w:rFonts w:ascii="Verdana" w:hAnsi="Verdana"/>
          <w:sz w:val="20"/>
          <w:szCs w:val="20"/>
        </w:rPr>
        <w:t xml:space="preserve"> a projekt tartalmát, annak szakmai, szervezeti kereteit (pl. szabványok, szervezeti kereteket rögzítő törvények, rendeletek, szabályozási előírások).</w:t>
      </w:r>
    </w:p>
    <w:p w:rsidR="00DD542B" w:rsidRPr="00C7773A" w:rsidRDefault="00DD542B" w:rsidP="00DD542B">
      <w:pPr>
        <w:pStyle w:val="Cmsor1"/>
        <w:numPr>
          <w:ilvl w:val="2"/>
          <w:numId w:val="8"/>
        </w:numPr>
        <w:spacing w:before="240"/>
        <w:ind w:left="539" w:hanging="505"/>
        <w:jc w:val="both"/>
        <w:rPr>
          <w:rFonts w:ascii="Verdana" w:hAnsi="Verdana"/>
          <w:caps w:val="0"/>
          <w:shadow w:val="0"/>
          <w:color w:val="auto"/>
          <w:sz w:val="20"/>
        </w:rPr>
      </w:pPr>
      <w:bookmarkStart w:id="21" w:name="_Toc305155341"/>
      <w:r w:rsidRPr="00C7773A">
        <w:rPr>
          <w:rFonts w:ascii="Verdana" w:hAnsi="Verdana"/>
          <w:caps w:val="0"/>
          <w:shadow w:val="0"/>
          <w:color w:val="auto"/>
          <w:sz w:val="20"/>
        </w:rPr>
        <w:t>A projekt céljainak kapcsolódása az ÚSZT céljaihoz</w:t>
      </w:r>
      <w:bookmarkEnd w:id="21"/>
    </w:p>
    <w:p w:rsidR="00DD542B" w:rsidRPr="00347259" w:rsidRDefault="00DD542B" w:rsidP="00DD542B">
      <w:pPr>
        <w:widowControl w:val="0"/>
        <w:spacing w:after="120"/>
        <w:jc w:val="both"/>
        <w:rPr>
          <w:rFonts w:ascii="Verdana" w:hAnsi="Verdana"/>
          <w:sz w:val="20"/>
          <w:szCs w:val="20"/>
        </w:rPr>
      </w:pPr>
      <w:r w:rsidRPr="00347259">
        <w:rPr>
          <w:rFonts w:ascii="Verdana" w:hAnsi="Verdana"/>
          <w:sz w:val="20"/>
          <w:szCs w:val="20"/>
        </w:rPr>
        <w:t xml:space="preserve">Be kell mutatni, hogy az </w:t>
      </w:r>
      <w:r>
        <w:rPr>
          <w:rFonts w:ascii="Verdana" w:hAnsi="Verdana"/>
          <w:sz w:val="20"/>
          <w:szCs w:val="20"/>
        </w:rPr>
        <w:t>ÚSZT</w:t>
      </w:r>
      <w:r w:rsidRPr="00347259">
        <w:rPr>
          <w:rFonts w:ascii="Verdana" w:hAnsi="Verdana"/>
          <w:sz w:val="20"/>
          <w:szCs w:val="20"/>
        </w:rPr>
        <w:t xml:space="preserve"> és a hozzá kapcsolódó tervezési dokumentumokban (Operatív Program, Akcióterv) megjelölt célrendszerhez hogyan kapcsolódik a projekt célrendszere. Az összefüggések vizsgálatakor a projekt specifikus céljainak „becsatornázása” történik az egyes programok specifikus céljaiba, azaz az azokhoz történő hozzájárulás módjának igazolása történik meg. </w:t>
      </w:r>
    </w:p>
    <w:p w:rsidR="00DD542B" w:rsidRPr="00347259" w:rsidRDefault="00DD542B" w:rsidP="00DD542B">
      <w:pPr>
        <w:widowControl w:val="0"/>
        <w:spacing w:after="120"/>
        <w:rPr>
          <w:rFonts w:ascii="Verdana" w:hAnsi="Verdana"/>
          <w:sz w:val="20"/>
          <w:szCs w:val="20"/>
        </w:rPr>
      </w:pPr>
      <w:r w:rsidRPr="00347259">
        <w:rPr>
          <w:rFonts w:ascii="Verdana" w:hAnsi="Verdana"/>
          <w:sz w:val="20"/>
          <w:szCs w:val="20"/>
        </w:rPr>
        <w:t>A kapcsolódás bemutatásakor az alábbi szempontok figyelembe vétele szükséges:</w:t>
      </w:r>
    </w:p>
    <w:p w:rsidR="00DD542B" w:rsidRPr="00347259" w:rsidRDefault="00DD542B" w:rsidP="00DD542B">
      <w:pPr>
        <w:pStyle w:val="Felsorols1"/>
        <w:spacing w:after="120" w:line="240" w:lineRule="auto"/>
        <w:rPr>
          <w:rFonts w:ascii="Verdana" w:hAnsi="Verdana"/>
          <w:sz w:val="20"/>
          <w:szCs w:val="20"/>
        </w:rPr>
      </w:pPr>
      <w:r w:rsidRPr="00347259">
        <w:rPr>
          <w:rFonts w:ascii="Verdana" w:hAnsi="Verdana"/>
          <w:sz w:val="20"/>
          <w:szCs w:val="20"/>
        </w:rPr>
        <w:t>A proje</w:t>
      </w:r>
      <w:r>
        <w:rPr>
          <w:rFonts w:ascii="Verdana" w:hAnsi="Verdana"/>
          <w:sz w:val="20"/>
          <w:szCs w:val="20"/>
        </w:rPr>
        <w:t>kt kapcsolódásának bemutatása (illeszthetősége)</w:t>
      </w:r>
      <w:r w:rsidRPr="00347259">
        <w:rPr>
          <w:rFonts w:ascii="Verdana" w:hAnsi="Verdana"/>
          <w:sz w:val="20"/>
          <w:szCs w:val="20"/>
        </w:rPr>
        <w:t xml:space="preserve"> az érintett Operatív Programhoz (OP) és akciótervhez (AT)</w:t>
      </w:r>
      <w:r>
        <w:rPr>
          <w:rFonts w:ascii="Verdana" w:hAnsi="Verdana"/>
          <w:sz w:val="20"/>
          <w:szCs w:val="20"/>
        </w:rPr>
        <w:t>.</w:t>
      </w:r>
    </w:p>
    <w:p w:rsidR="00DD542B" w:rsidRDefault="00DD542B" w:rsidP="00DD542B">
      <w:pPr>
        <w:pStyle w:val="Felsorols1"/>
        <w:spacing w:after="120" w:line="240" w:lineRule="auto"/>
        <w:rPr>
          <w:rFonts w:ascii="Verdana" w:hAnsi="Verdana"/>
          <w:sz w:val="20"/>
          <w:szCs w:val="20"/>
        </w:rPr>
      </w:pPr>
      <w:r w:rsidRPr="00347259">
        <w:rPr>
          <w:rFonts w:ascii="Verdana" w:hAnsi="Verdana"/>
          <w:sz w:val="20"/>
          <w:szCs w:val="20"/>
        </w:rPr>
        <w:t xml:space="preserve">A projekt hozzájárulása az OP-ban, az </w:t>
      </w:r>
      <w:proofErr w:type="spellStart"/>
      <w:r w:rsidRPr="00347259">
        <w:rPr>
          <w:rFonts w:ascii="Verdana" w:hAnsi="Verdana"/>
          <w:sz w:val="20"/>
          <w:szCs w:val="20"/>
        </w:rPr>
        <w:t>AT-ban</w:t>
      </w:r>
      <w:proofErr w:type="spellEnd"/>
      <w:r w:rsidRPr="00347259">
        <w:rPr>
          <w:rFonts w:ascii="Verdana" w:hAnsi="Verdana"/>
          <w:sz w:val="20"/>
          <w:szCs w:val="20"/>
        </w:rPr>
        <w:t xml:space="preserve"> rögzített célkitűzések megvalósulásához</w:t>
      </w:r>
      <w:r>
        <w:rPr>
          <w:rFonts w:ascii="Verdana" w:hAnsi="Verdana"/>
          <w:sz w:val="20"/>
          <w:szCs w:val="20"/>
        </w:rPr>
        <w:t>.</w:t>
      </w:r>
    </w:p>
    <w:p w:rsidR="00DD542B" w:rsidRPr="000058CE" w:rsidRDefault="00DD542B" w:rsidP="00DD542B">
      <w:pPr>
        <w:pStyle w:val="Cmsor1"/>
        <w:numPr>
          <w:ilvl w:val="2"/>
          <w:numId w:val="8"/>
        </w:numPr>
        <w:spacing w:before="240"/>
        <w:ind w:left="540"/>
        <w:jc w:val="both"/>
        <w:rPr>
          <w:rFonts w:ascii="Verdana" w:hAnsi="Verdana"/>
          <w:caps w:val="0"/>
          <w:shadow w:val="0"/>
          <w:color w:val="auto"/>
          <w:sz w:val="20"/>
        </w:rPr>
      </w:pPr>
      <w:bookmarkStart w:id="22" w:name="_Toc305155342"/>
      <w:r w:rsidRPr="000058CE">
        <w:rPr>
          <w:rFonts w:ascii="Verdana" w:hAnsi="Verdana"/>
          <w:caps w:val="0"/>
          <w:shadow w:val="0"/>
          <w:color w:val="auto"/>
          <w:sz w:val="20"/>
        </w:rPr>
        <w:t>A projekt kapcsolódása a hazai és térségi fejlesztéspolitikához</w:t>
      </w:r>
      <w:bookmarkEnd w:id="22"/>
    </w:p>
    <w:p w:rsidR="00DD542B" w:rsidRDefault="00DD542B" w:rsidP="00DD542B">
      <w:pPr>
        <w:widowControl w:val="0"/>
        <w:spacing w:after="120"/>
        <w:jc w:val="both"/>
        <w:rPr>
          <w:rFonts w:ascii="Verdana" w:hAnsi="Verdana"/>
          <w:sz w:val="20"/>
          <w:szCs w:val="20"/>
        </w:rPr>
      </w:pPr>
      <w:r w:rsidRPr="00347259">
        <w:rPr>
          <w:rFonts w:ascii="Verdana" w:hAnsi="Verdana"/>
          <w:sz w:val="20"/>
          <w:szCs w:val="20"/>
        </w:rPr>
        <w:t xml:space="preserve">Ezen fejezetben olyan nemzeti és területi stratégiákat (amennyiben értelmezhető) kell azonosítani és ezekhez a projekt kapcsolódását bemutatni, amelyek végrehajtásához az adott projekt konkrétan hozzájárul (pl. a projekthez kapcsolódó nemzeti, területi és települési fejlesztési stratégiák és programok, az adott fejlesztést konkrétan is tartalmazó, illetve annak céljaival egybevágó törvények rendeletek, szabályozási előírások). </w:t>
      </w:r>
    </w:p>
    <w:p w:rsidR="00DD542B" w:rsidRDefault="00DD542B" w:rsidP="00DD542B">
      <w:pPr>
        <w:widowControl w:val="0"/>
        <w:spacing w:after="120"/>
        <w:jc w:val="both"/>
        <w:rPr>
          <w:rFonts w:ascii="Verdana" w:hAnsi="Verdana"/>
          <w:sz w:val="20"/>
          <w:szCs w:val="20"/>
        </w:rPr>
      </w:pPr>
      <w:r w:rsidRPr="00E91FD7">
        <w:rPr>
          <w:rFonts w:ascii="Verdana" w:hAnsi="Verdana"/>
          <w:sz w:val="20"/>
          <w:szCs w:val="20"/>
        </w:rPr>
        <w:t xml:space="preserve">A fejezetben azt </w:t>
      </w:r>
      <w:r>
        <w:rPr>
          <w:rFonts w:ascii="Verdana" w:hAnsi="Verdana"/>
          <w:sz w:val="20"/>
          <w:szCs w:val="20"/>
        </w:rPr>
        <w:t xml:space="preserve">is be </w:t>
      </w:r>
      <w:r w:rsidRPr="00E91FD7">
        <w:rPr>
          <w:rFonts w:ascii="Verdana" w:hAnsi="Verdana"/>
          <w:sz w:val="20"/>
          <w:szCs w:val="20"/>
        </w:rPr>
        <w:t xml:space="preserve">kell </w:t>
      </w:r>
      <w:r>
        <w:rPr>
          <w:rFonts w:ascii="Verdana" w:hAnsi="Verdana"/>
          <w:sz w:val="20"/>
          <w:szCs w:val="20"/>
        </w:rPr>
        <w:t>mutatni</w:t>
      </w:r>
      <w:r w:rsidRPr="00E91FD7">
        <w:rPr>
          <w:rFonts w:ascii="Verdana" w:hAnsi="Verdana"/>
          <w:sz w:val="20"/>
          <w:szCs w:val="20"/>
        </w:rPr>
        <w:t>, hogy a projekt mely, az Akciótervekben már nevesített</w:t>
      </w:r>
      <w:r>
        <w:rPr>
          <w:rFonts w:ascii="Verdana" w:hAnsi="Verdana"/>
          <w:sz w:val="20"/>
          <w:szCs w:val="20"/>
        </w:rPr>
        <w:t>, megvalósuló vagy megvalósult</w:t>
      </w:r>
      <w:r w:rsidRPr="00E91FD7">
        <w:rPr>
          <w:rFonts w:ascii="Verdana" w:hAnsi="Verdana"/>
          <w:sz w:val="20"/>
          <w:szCs w:val="20"/>
        </w:rPr>
        <w:t xml:space="preserve"> kiemelt projektekhez kapcsolódik, és milyen mechanizmusokon keresztül érvényesülhetnek a </w:t>
      </w:r>
      <w:proofErr w:type="spellStart"/>
      <w:r w:rsidRPr="00E91FD7">
        <w:rPr>
          <w:rFonts w:ascii="Verdana" w:hAnsi="Verdana"/>
          <w:sz w:val="20"/>
          <w:szCs w:val="20"/>
        </w:rPr>
        <w:t>szinergikus</w:t>
      </w:r>
      <w:proofErr w:type="spellEnd"/>
      <w:r w:rsidRPr="00E91FD7">
        <w:rPr>
          <w:rFonts w:ascii="Verdana" w:hAnsi="Verdana"/>
          <w:sz w:val="20"/>
          <w:szCs w:val="20"/>
        </w:rPr>
        <w:t xml:space="preserve"> hatások. </w:t>
      </w:r>
      <w:proofErr w:type="spellStart"/>
      <w:r w:rsidRPr="00E91FD7">
        <w:rPr>
          <w:rFonts w:ascii="Verdana" w:hAnsi="Verdana"/>
          <w:sz w:val="20"/>
          <w:szCs w:val="20"/>
        </w:rPr>
        <w:t>Szinergikus</w:t>
      </w:r>
      <w:proofErr w:type="spellEnd"/>
      <w:r w:rsidRPr="00E91FD7">
        <w:rPr>
          <w:rFonts w:ascii="Verdana" w:hAnsi="Verdana"/>
          <w:sz w:val="20"/>
          <w:szCs w:val="20"/>
        </w:rPr>
        <w:t xml:space="preserve"> hatásokon olyan hatásokat értünk, amelyek két vagy több projekt közös hatásterületén jelentkeznek, és pozitív vagy negatív módon befolyásolják egy-egy projekt önmagában értelmezhető hatásait. </w:t>
      </w:r>
    </w:p>
    <w:p w:rsidR="006A164A" w:rsidRPr="00C7773A" w:rsidRDefault="00281638" w:rsidP="0052314C">
      <w:pPr>
        <w:pStyle w:val="Cmsor1"/>
        <w:numPr>
          <w:ilvl w:val="0"/>
          <w:numId w:val="8"/>
        </w:numPr>
        <w:tabs>
          <w:tab w:val="num" w:pos="397"/>
        </w:tabs>
        <w:rPr>
          <w:rFonts w:ascii="Verdana" w:hAnsi="Verdana"/>
          <w:color w:val="auto"/>
          <w:sz w:val="20"/>
          <w:szCs w:val="20"/>
        </w:rPr>
      </w:pPr>
      <w:bookmarkStart w:id="23" w:name="_Toc289774811"/>
      <w:bookmarkStart w:id="24" w:name="_Toc189711984"/>
      <w:bookmarkStart w:id="25" w:name="_Toc305155343"/>
      <w:r w:rsidRPr="00C7773A">
        <w:rPr>
          <w:rFonts w:ascii="Verdana" w:hAnsi="Verdana"/>
          <w:color w:val="auto"/>
          <w:sz w:val="20"/>
          <w:szCs w:val="20"/>
        </w:rPr>
        <w:t xml:space="preserve">A projekt céljai </w:t>
      </w:r>
      <w:proofErr w:type="gramStart"/>
      <w:r w:rsidRPr="00C7773A">
        <w:rPr>
          <w:rFonts w:ascii="Verdana" w:hAnsi="Verdana"/>
          <w:color w:val="auto"/>
          <w:sz w:val="20"/>
          <w:szCs w:val="20"/>
        </w:rPr>
        <w:t>és</w:t>
      </w:r>
      <w:proofErr w:type="gramEnd"/>
      <w:r w:rsidRPr="00C7773A">
        <w:rPr>
          <w:rFonts w:ascii="Verdana" w:hAnsi="Verdana"/>
          <w:color w:val="auto"/>
          <w:sz w:val="20"/>
          <w:szCs w:val="20"/>
        </w:rPr>
        <w:t xml:space="preserve"> tevékenységei</w:t>
      </w:r>
      <w:bookmarkStart w:id="26" w:name="_Toc289774812"/>
      <w:bookmarkStart w:id="27" w:name="_Toc189711985"/>
      <w:bookmarkEnd w:id="23"/>
      <w:bookmarkEnd w:id="24"/>
      <w:bookmarkEnd w:id="25"/>
    </w:p>
    <w:p w:rsidR="00281638" w:rsidRPr="00C7773A" w:rsidRDefault="00281638" w:rsidP="00373751">
      <w:pPr>
        <w:pStyle w:val="Cmsor1"/>
        <w:numPr>
          <w:ilvl w:val="1"/>
          <w:numId w:val="8"/>
        </w:numPr>
        <w:spacing w:before="240"/>
        <w:ind w:left="357" w:hanging="357"/>
        <w:rPr>
          <w:rFonts w:ascii="Verdana" w:hAnsi="Verdana"/>
          <w:caps w:val="0"/>
          <w:smallCaps/>
          <w:shadow w:val="0"/>
          <w:color w:val="auto"/>
          <w:sz w:val="20"/>
          <w:szCs w:val="20"/>
        </w:rPr>
      </w:pPr>
      <w:bookmarkStart w:id="28" w:name="_Toc305155344"/>
      <w:r w:rsidRPr="00C7773A">
        <w:rPr>
          <w:rFonts w:ascii="Verdana" w:hAnsi="Verdana"/>
          <w:caps w:val="0"/>
          <w:smallCaps/>
          <w:shadow w:val="0"/>
          <w:color w:val="auto"/>
          <w:sz w:val="20"/>
          <w:szCs w:val="20"/>
        </w:rPr>
        <w:t>A projekt céljainak meghatározása</w:t>
      </w:r>
      <w:bookmarkEnd w:id="26"/>
      <w:bookmarkEnd w:id="27"/>
      <w:bookmarkEnd w:id="28"/>
      <w:r w:rsidRPr="00C7773A">
        <w:rPr>
          <w:rFonts w:ascii="Verdana" w:hAnsi="Verdana"/>
          <w:caps w:val="0"/>
          <w:smallCaps/>
          <w:shadow w:val="0"/>
          <w:color w:val="auto"/>
          <w:sz w:val="20"/>
          <w:szCs w:val="20"/>
        </w:rPr>
        <w:t xml:space="preserve"> </w:t>
      </w:r>
    </w:p>
    <w:p w:rsidR="00420FD5" w:rsidRDefault="00281638" w:rsidP="00BB4A87">
      <w:pPr>
        <w:spacing w:after="120"/>
        <w:jc w:val="both"/>
        <w:rPr>
          <w:rFonts w:ascii="Verdana" w:hAnsi="Verdana"/>
          <w:sz w:val="20"/>
          <w:szCs w:val="20"/>
        </w:rPr>
      </w:pPr>
      <w:r w:rsidRPr="00347259">
        <w:rPr>
          <w:rFonts w:ascii="Verdana" w:hAnsi="Verdana"/>
          <w:sz w:val="20"/>
          <w:szCs w:val="20"/>
        </w:rPr>
        <w:t xml:space="preserve">Ebben a fejezetben a projekt célrendszerét kell részletesen bemutatni. A célrendszer több egymásra épülő szinten értelmezhető, ezért a projekt céljait célpiramisban ábrázolva kell bemutatni. A célpiramis legalsó szintjén a projekt operatív céljai </w:t>
      </w:r>
      <w:proofErr w:type="gramStart"/>
      <w:r w:rsidRPr="00347259">
        <w:rPr>
          <w:rFonts w:ascii="Verdana" w:hAnsi="Verdana"/>
          <w:sz w:val="20"/>
          <w:szCs w:val="20"/>
        </w:rPr>
        <w:t>kell</w:t>
      </w:r>
      <w:proofErr w:type="gramEnd"/>
      <w:r w:rsidRPr="00347259">
        <w:rPr>
          <w:rFonts w:ascii="Verdana" w:hAnsi="Verdana"/>
          <w:sz w:val="20"/>
          <w:szCs w:val="20"/>
        </w:rPr>
        <w:t xml:space="preserve"> szerepeljenek, a célpiramis csúcsán pedig a vonatkozó akciótervhez kapcsolódó általános cél(ok) szerepel(</w:t>
      </w:r>
      <w:proofErr w:type="spellStart"/>
      <w:r w:rsidRPr="00347259">
        <w:rPr>
          <w:rFonts w:ascii="Verdana" w:hAnsi="Verdana"/>
          <w:sz w:val="20"/>
          <w:szCs w:val="20"/>
        </w:rPr>
        <w:t>nek</w:t>
      </w:r>
      <w:proofErr w:type="spellEnd"/>
      <w:r w:rsidRPr="00347259">
        <w:rPr>
          <w:rFonts w:ascii="Verdana" w:hAnsi="Verdana"/>
          <w:sz w:val="20"/>
          <w:szCs w:val="20"/>
        </w:rPr>
        <w:t xml:space="preserve">). </w:t>
      </w:r>
    </w:p>
    <w:p w:rsidR="006A164A" w:rsidRPr="00347259" w:rsidRDefault="00281638" w:rsidP="00BB4A87">
      <w:pPr>
        <w:spacing w:after="120"/>
        <w:jc w:val="both"/>
        <w:rPr>
          <w:rFonts w:ascii="Verdana" w:hAnsi="Verdana"/>
          <w:sz w:val="20"/>
          <w:szCs w:val="20"/>
        </w:rPr>
      </w:pPr>
      <w:r w:rsidRPr="00347259">
        <w:rPr>
          <w:rFonts w:ascii="Verdana" w:hAnsi="Verdana"/>
          <w:sz w:val="20"/>
          <w:szCs w:val="20"/>
        </w:rPr>
        <w:t xml:space="preserve">A célok meghatározásánál ügyelni kell arra, hogy azok a helyzetfeltáró fejezetekben foglaltakból levezethetők legyenek, és kapcsolódjanak valamely akciótervben és operatív programban meghatározott célhoz/célokhoz. A projekt célrendszere annyiban lehet stratégiai szintű, hogy a vonatkozó OP-hoz és </w:t>
      </w:r>
      <w:proofErr w:type="spellStart"/>
      <w:r w:rsidRPr="00347259">
        <w:rPr>
          <w:rFonts w:ascii="Verdana" w:hAnsi="Verdana"/>
          <w:sz w:val="20"/>
          <w:szCs w:val="20"/>
        </w:rPr>
        <w:t>AT-hoz</w:t>
      </w:r>
      <w:proofErr w:type="spellEnd"/>
      <w:r w:rsidRPr="00347259">
        <w:rPr>
          <w:rFonts w:ascii="Verdana" w:hAnsi="Verdana"/>
          <w:sz w:val="20"/>
          <w:szCs w:val="20"/>
        </w:rPr>
        <w:t xml:space="preserve"> való kapcsolódás értelmezhető legyen. </w:t>
      </w:r>
    </w:p>
    <w:p w:rsidR="00281638" w:rsidRDefault="00281638" w:rsidP="00BB4A87">
      <w:pPr>
        <w:spacing w:after="120"/>
        <w:rPr>
          <w:rFonts w:ascii="Verdana" w:hAnsi="Verdana"/>
          <w:sz w:val="20"/>
          <w:szCs w:val="20"/>
        </w:rPr>
      </w:pPr>
      <w:r w:rsidRPr="00347259">
        <w:rPr>
          <w:rFonts w:ascii="Verdana" w:hAnsi="Verdana"/>
          <w:sz w:val="20"/>
          <w:szCs w:val="20"/>
        </w:rPr>
        <w:t xml:space="preserve">A célokat rövid értelmező, </w:t>
      </w:r>
      <w:r w:rsidR="00BB4A87">
        <w:rPr>
          <w:rFonts w:ascii="Verdana" w:hAnsi="Verdana"/>
          <w:sz w:val="20"/>
          <w:szCs w:val="20"/>
        </w:rPr>
        <w:t>alátámasztó</w:t>
      </w:r>
      <w:r w:rsidRPr="00347259">
        <w:rPr>
          <w:rFonts w:ascii="Verdana" w:hAnsi="Verdana"/>
          <w:sz w:val="20"/>
          <w:szCs w:val="20"/>
        </w:rPr>
        <w:t xml:space="preserve"> megjegyzésekkel kell részletezni.</w:t>
      </w:r>
    </w:p>
    <w:p w:rsidR="00281638" w:rsidRPr="00C7773A" w:rsidRDefault="00281638" w:rsidP="00373751">
      <w:pPr>
        <w:pStyle w:val="Cmsor1"/>
        <w:numPr>
          <w:ilvl w:val="1"/>
          <w:numId w:val="8"/>
        </w:numPr>
        <w:spacing w:before="240"/>
        <w:ind w:left="360" w:hanging="360"/>
        <w:rPr>
          <w:rFonts w:ascii="Verdana" w:hAnsi="Verdana"/>
          <w:caps w:val="0"/>
          <w:smallCaps/>
          <w:shadow w:val="0"/>
          <w:color w:val="auto"/>
          <w:sz w:val="20"/>
          <w:szCs w:val="20"/>
        </w:rPr>
      </w:pPr>
      <w:bookmarkStart w:id="29" w:name="_Toc289774813"/>
      <w:bookmarkStart w:id="30" w:name="_Toc189711986"/>
      <w:bookmarkStart w:id="31" w:name="_Toc305155345"/>
      <w:r w:rsidRPr="00C7773A">
        <w:rPr>
          <w:rFonts w:ascii="Verdana" w:hAnsi="Verdana"/>
          <w:caps w:val="0"/>
          <w:smallCaps/>
          <w:shadow w:val="0"/>
          <w:color w:val="auto"/>
          <w:sz w:val="20"/>
          <w:szCs w:val="20"/>
        </w:rPr>
        <w:t>a fejlesztések célcsoportjai, az érintettek köre, a fejlesztések hatásterülete</w:t>
      </w:r>
      <w:bookmarkEnd w:id="29"/>
      <w:bookmarkEnd w:id="30"/>
      <w:bookmarkEnd w:id="31"/>
    </w:p>
    <w:p w:rsidR="00281638" w:rsidRDefault="00281638" w:rsidP="00167301">
      <w:pPr>
        <w:spacing w:after="120"/>
        <w:jc w:val="both"/>
        <w:rPr>
          <w:rFonts w:ascii="Verdana" w:hAnsi="Verdana"/>
          <w:sz w:val="20"/>
          <w:szCs w:val="20"/>
        </w:rPr>
      </w:pPr>
      <w:r w:rsidRPr="00347259">
        <w:rPr>
          <w:rFonts w:ascii="Verdana" w:hAnsi="Verdana"/>
          <w:sz w:val="20"/>
          <w:szCs w:val="20"/>
        </w:rPr>
        <w:t xml:space="preserve">Ezen fejezetben a közvetlen és közvetett célcsoportok, az érintettek köre és a hatásterület bemutatása </w:t>
      </w:r>
      <w:r w:rsidR="001F4A22">
        <w:rPr>
          <w:rFonts w:ascii="Verdana" w:hAnsi="Verdana"/>
          <w:sz w:val="20"/>
          <w:szCs w:val="20"/>
        </w:rPr>
        <w:t>szerepel</w:t>
      </w:r>
      <w:r w:rsidRPr="00347259">
        <w:rPr>
          <w:rFonts w:ascii="Verdana" w:hAnsi="Verdana"/>
          <w:sz w:val="20"/>
          <w:szCs w:val="20"/>
        </w:rPr>
        <w:t xml:space="preserve">, országos és regionális statisztikai adatok felhasználásával, </w:t>
      </w:r>
      <w:r w:rsidR="001F4A22">
        <w:rPr>
          <w:rFonts w:ascii="Verdana" w:hAnsi="Verdana"/>
          <w:sz w:val="20"/>
          <w:szCs w:val="20"/>
        </w:rPr>
        <w:t xml:space="preserve">szükség esetén </w:t>
      </w:r>
      <w:r w:rsidRPr="00347259">
        <w:rPr>
          <w:rFonts w:ascii="Verdana" w:hAnsi="Verdana"/>
          <w:sz w:val="20"/>
          <w:szCs w:val="20"/>
        </w:rPr>
        <w:t xml:space="preserve">térképi megjelenítéssel. A fejezetben ismertetett célcsoportok és érintettek meghatározása pontos számokkal, és adatokkal </w:t>
      </w:r>
      <w:r w:rsidR="001F4A22">
        <w:rPr>
          <w:rFonts w:ascii="Verdana" w:hAnsi="Verdana"/>
          <w:sz w:val="20"/>
          <w:szCs w:val="20"/>
        </w:rPr>
        <w:t>történik</w:t>
      </w:r>
      <w:r w:rsidRPr="00347259">
        <w:rPr>
          <w:rFonts w:ascii="Verdana" w:hAnsi="Verdana"/>
          <w:sz w:val="20"/>
          <w:szCs w:val="20"/>
        </w:rPr>
        <w:t xml:space="preserve">. </w:t>
      </w:r>
    </w:p>
    <w:p w:rsidR="00C27014" w:rsidRDefault="00644403" w:rsidP="00DE69E2">
      <w:pPr>
        <w:spacing w:after="120"/>
        <w:jc w:val="both"/>
        <w:rPr>
          <w:rFonts w:ascii="Verdana" w:hAnsi="Verdana"/>
          <w:sz w:val="20"/>
          <w:szCs w:val="20"/>
        </w:rPr>
      </w:pPr>
      <w:r w:rsidRPr="00DE69E2">
        <w:rPr>
          <w:rFonts w:ascii="Verdana" w:hAnsi="Verdana"/>
          <w:sz w:val="20"/>
          <w:szCs w:val="20"/>
        </w:rPr>
        <w:lastRenderedPageBreak/>
        <w:t xml:space="preserve">A célcsoportok a projekt megvalósítása során létrejött eredmények közvetlen használói, tehát azon személyek, akik a létrejött terméket vagy szolgáltatást megvásárolják, vagy közvetlenül használják. </w:t>
      </w:r>
    </w:p>
    <w:p w:rsidR="00B678A5" w:rsidRDefault="00644403" w:rsidP="00DE69E2">
      <w:pPr>
        <w:spacing w:after="120"/>
        <w:jc w:val="both"/>
        <w:rPr>
          <w:rFonts w:ascii="Verdana" w:hAnsi="Verdana"/>
          <w:sz w:val="20"/>
          <w:szCs w:val="20"/>
        </w:rPr>
      </w:pPr>
      <w:r w:rsidRPr="00DE69E2">
        <w:rPr>
          <w:rFonts w:ascii="Verdana" w:hAnsi="Verdana"/>
          <w:sz w:val="20"/>
          <w:szCs w:val="20"/>
        </w:rPr>
        <w:t xml:space="preserve">A közvetett célcsoport azon személyek köre, akik nem a projekt eredményeinek közvetlen használói, de összetett mechanizmusokon keresztül a projekt eredményei és hatásai helyzetüket befolyásolják. </w:t>
      </w:r>
    </w:p>
    <w:p w:rsidR="00C27014" w:rsidRDefault="00644403" w:rsidP="00DE69E2">
      <w:pPr>
        <w:spacing w:after="120"/>
        <w:jc w:val="both"/>
        <w:rPr>
          <w:rFonts w:ascii="Verdana" w:hAnsi="Verdana"/>
          <w:sz w:val="20"/>
          <w:szCs w:val="20"/>
        </w:rPr>
      </w:pPr>
      <w:r w:rsidRPr="00DE69E2">
        <w:rPr>
          <w:rFonts w:ascii="Verdana" w:hAnsi="Verdana"/>
          <w:sz w:val="20"/>
          <w:szCs w:val="20"/>
        </w:rPr>
        <w:t xml:space="preserve">A projektben érintettek köre azon csoportok, akik a projekt eredményeit nem használják, azonban a projekt kidolgozásában, tervezésében és működtetésében (az eredmények fenntartásában) kulcsfontosságú szerepet játszanak. </w:t>
      </w:r>
    </w:p>
    <w:p w:rsidR="00644403" w:rsidRDefault="00C27014" w:rsidP="00167301">
      <w:pPr>
        <w:spacing w:after="120"/>
        <w:jc w:val="both"/>
        <w:rPr>
          <w:rFonts w:ascii="Verdana" w:hAnsi="Verdana"/>
          <w:sz w:val="20"/>
          <w:szCs w:val="20"/>
        </w:rPr>
      </w:pPr>
      <w:r>
        <w:rPr>
          <w:rFonts w:ascii="Verdana" w:hAnsi="Verdana"/>
          <w:sz w:val="20"/>
          <w:szCs w:val="20"/>
        </w:rPr>
        <w:t>(</w:t>
      </w:r>
      <w:r w:rsidR="00644403" w:rsidRPr="00DE69E2">
        <w:rPr>
          <w:rFonts w:ascii="Verdana" w:hAnsi="Verdana"/>
          <w:sz w:val="20"/>
          <w:szCs w:val="20"/>
        </w:rPr>
        <w:t>Például egy pedagógiai módszertan-fejlesztési projekt esetében egy közvetlen célcsoport lehet a pedagógus társadalom, egy közvetett célcsoportként definiálhatóak a diákok, míg az érintettek körébe tartozhatnak például a szülők.</w:t>
      </w:r>
      <w:r>
        <w:rPr>
          <w:rFonts w:ascii="Verdana" w:hAnsi="Verdana"/>
          <w:sz w:val="20"/>
          <w:szCs w:val="20"/>
        </w:rPr>
        <w:t>)</w:t>
      </w:r>
    </w:p>
    <w:p w:rsidR="00DD6CE1" w:rsidRDefault="00281638" w:rsidP="00167301">
      <w:pPr>
        <w:spacing w:after="120"/>
        <w:jc w:val="both"/>
        <w:rPr>
          <w:rFonts w:ascii="Verdana" w:hAnsi="Verdana"/>
          <w:sz w:val="20"/>
          <w:szCs w:val="20"/>
        </w:rPr>
      </w:pPr>
      <w:r w:rsidRPr="00347259">
        <w:rPr>
          <w:rFonts w:ascii="Verdana" w:hAnsi="Verdana"/>
          <w:sz w:val="20"/>
          <w:szCs w:val="20"/>
        </w:rPr>
        <w:t xml:space="preserve">A célcsoportok és az érintettek körének indoklását a helyzetfeltáró fejezetekre támaszkodva kell leírni. Ezen túlmenően meg kell adni a </w:t>
      </w:r>
      <w:r>
        <w:rPr>
          <w:rFonts w:ascii="Verdana" w:hAnsi="Verdana"/>
          <w:sz w:val="20"/>
          <w:szCs w:val="20"/>
        </w:rPr>
        <w:t xml:space="preserve">közvetlen és közvetett </w:t>
      </w:r>
      <w:r w:rsidRPr="00347259">
        <w:rPr>
          <w:rFonts w:ascii="Verdana" w:hAnsi="Verdana"/>
          <w:sz w:val="20"/>
          <w:szCs w:val="20"/>
        </w:rPr>
        <w:t>célcsoportok / az érintettek körének nagyságát (fő), és fontosabb olyan főbb társadalmi és gazdasági jellemzőit, amely alapján a célcsoport / érintett kör a projekt szempontjából értel</w:t>
      </w:r>
      <w:r w:rsidR="00DD6CE1">
        <w:rPr>
          <w:rFonts w:ascii="Verdana" w:hAnsi="Verdana"/>
          <w:sz w:val="20"/>
          <w:szCs w:val="20"/>
        </w:rPr>
        <w:t xml:space="preserve">mezhetővé válik. </w:t>
      </w:r>
    </w:p>
    <w:p w:rsidR="00281638" w:rsidRDefault="00DD6CE1" w:rsidP="00167301">
      <w:pPr>
        <w:spacing w:after="120"/>
        <w:jc w:val="both"/>
        <w:rPr>
          <w:rFonts w:ascii="Verdana" w:hAnsi="Verdana"/>
          <w:sz w:val="20"/>
          <w:szCs w:val="20"/>
        </w:rPr>
      </w:pPr>
      <w:r>
        <w:rPr>
          <w:rFonts w:ascii="Verdana" w:hAnsi="Verdana"/>
          <w:sz w:val="20"/>
          <w:szCs w:val="20"/>
        </w:rPr>
        <w:t xml:space="preserve">A célcsoportot, amennyiben értelmezhető, regionális, ahol indokolt, </w:t>
      </w:r>
      <w:r w:rsidR="00281638">
        <w:rPr>
          <w:rFonts w:ascii="Verdana" w:hAnsi="Verdana"/>
          <w:sz w:val="20"/>
          <w:szCs w:val="20"/>
        </w:rPr>
        <w:t>kistérségi</w:t>
      </w:r>
      <w:r>
        <w:rPr>
          <w:rFonts w:ascii="Verdana" w:hAnsi="Verdana"/>
          <w:sz w:val="20"/>
          <w:szCs w:val="20"/>
        </w:rPr>
        <w:t xml:space="preserve"> bontásban kell ismertetni, a</w:t>
      </w:r>
      <w:r w:rsidR="00281638" w:rsidRPr="00347259">
        <w:rPr>
          <w:rFonts w:ascii="Verdana" w:hAnsi="Verdana"/>
          <w:sz w:val="20"/>
          <w:szCs w:val="20"/>
        </w:rPr>
        <w:t xml:space="preserve"> hatásterületet, amennyiben értelmezhető, a leghátrányosabb</w:t>
      </w:r>
      <w:r w:rsidR="00167301">
        <w:rPr>
          <w:rFonts w:ascii="Verdana" w:hAnsi="Verdana"/>
          <w:sz w:val="20"/>
          <w:szCs w:val="20"/>
        </w:rPr>
        <w:t xml:space="preserve"> helyzetű</w:t>
      </w:r>
      <w:r w:rsidR="00281638" w:rsidRPr="00347259">
        <w:rPr>
          <w:rFonts w:ascii="Verdana" w:hAnsi="Verdana"/>
          <w:sz w:val="20"/>
          <w:szCs w:val="20"/>
        </w:rPr>
        <w:t xml:space="preserve"> kistérségek szintjén is meg kell adni (pl. képzési programok esetében). </w:t>
      </w:r>
    </w:p>
    <w:p w:rsidR="00281638" w:rsidRPr="00BF7D2E" w:rsidRDefault="00281638" w:rsidP="00373751">
      <w:pPr>
        <w:pStyle w:val="Cmsor1"/>
        <w:numPr>
          <w:ilvl w:val="1"/>
          <w:numId w:val="8"/>
        </w:numPr>
        <w:spacing w:before="240"/>
        <w:ind w:left="540" w:hanging="540"/>
        <w:jc w:val="both"/>
        <w:rPr>
          <w:rFonts w:ascii="Verdana" w:hAnsi="Verdana"/>
          <w:caps w:val="0"/>
          <w:smallCaps/>
          <w:shadow w:val="0"/>
          <w:color w:val="auto"/>
          <w:sz w:val="20"/>
          <w:szCs w:val="20"/>
        </w:rPr>
      </w:pPr>
      <w:bookmarkStart w:id="32" w:name="_Toc189711987"/>
      <w:bookmarkStart w:id="33" w:name="_Toc189711990"/>
      <w:bookmarkStart w:id="34" w:name="_Toc189711992"/>
      <w:bookmarkStart w:id="35" w:name="_Toc189711994"/>
      <w:bookmarkStart w:id="36" w:name="_Toc289774817"/>
      <w:bookmarkStart w:id="37" w:name="_Toc189711995"/>
      <w:bookmarkStart w:id="38" w:name="_Toc305155346"/>
      <w:bookmarkEnd w:id="32"/>
      <w:bookmarkEnd w:id="33"/>
      <w:bookmarkEnd w:id="34"/>
      <w:bookmarkEnd w:id="35"/>
      <w:r w:rsidRPr="00BF7D2E">
        <w:rPr>
          <w:rFonts w:ascii="Verdana" w:hAnsi="Verdana"/>
          <w:caps w:val="0"/>
          <w:smallCaps/>
          <w:shadow w:val="0"/>
          <w:color w:val="auto"/>
          <w:sz w:val="20"/>
          <w:szCs w:val="20"/>
        </w:rPr>
        <w:t>Az elérendő célokhoz szükséges tevékenységek bemutatása</w:t>
      </w:r>
      <w:bookmarkEnd w:id="36"/>
      <w:bookmarkEnd w:id="37"/>
      <w:bookmarkEnd w:id="38"/>
    </w:p>
    <w:p w:rsidR="000B3A53" w:rsidRDefault="00281638" w:rsidP="000B3A53">
      <w:pPr>
        <w:spacing w:after="120"/>
        <w:jc w:val="both"/>
        <w:rPr>
          <w:rFonts w:ascii="Verdana" w:hAnsi="Verdana"/>
          <w:sz w:val="20"/>
          <w:szCs w:val="20"/>
        </w:rPr>
      </w:pPr>
      <w:r w:rsidRPr="00347259">
        <w:rPr>
          <w:rFonts w:ascii="Verdana" w:hAnsi="Verdana"/>
          <w:sz w:val="20"/>
          <w:szCs w:val="20"/>
        </w:rPr>
        <w:t xml:space="preserve">A fejezetben azon tevékenységeket </w:t>
      </w:r>
      <w:r>
        <w:rPr>
          <w:rFonts w:ascii="Verdana" w:hAnsi="Verdana"/>
          <w:sz w:val="20"/>
          <w:szCs w:val="20"/>
        </w:rPr>
        <w:t xml:space="preserve">és a tevékenységek szakmai tartalmát, módszertani megvalósítását </w:t>
      </w:r>
      <w:r w:rsidRPr="00347259">
        <w:rPr>
          <w:rFonts w:ascii="Verdana" w:hAnsi="Verdana"/>
          <w:sz w:val="20"/>
          <w:szCs w:val="20"/>
        </w:rPr>
        <w:t xml:space="preserve">kell </w:t>
      </w:r>
      <w:r>
        <w:rPr>
          <w:rFonts w:ascii="Verdana" w:hAnsi="Verdana"/>
          <w:sz w:val="20"/>
          <w:szCs w:val="20"/>
        </w:rPr>
        <w:t xml:space="preserve">a pályázati útmutatónak megfelelően partnerenkénti bontásban is </w:t>
      </w:r>
      <w:r w:rsidRPr="00347259">
        <w:rPr>
          <w:rFonts w:ascii="Verdana" w:hAnsi="Verdana"/>
          <w:sz w:val="20"/>
          <w:szCs w:val="20"/>
        </w:rPr>
        <w:t>be</w:t>
      </w:r>
      <w:r>
        <w:rPr>
          <w:rFonts w:ascii="Verdana" w:hAnsi="Verdana"/>
          <w:sz w:val="20"/>
          <w:szCs w:val="20"/>
        </w:rPr>
        <w:t>mutatni</w:t>
      </w:r>
      <w:r w:rsidRPr="00347259">
        <w:rPr>
          <w:rFonts w:ascii="Verdana" w:hAnsi="Verdana"/>
          <w:sz w:val="20"/>
          <w:szCs w:val="20"/>
        </w:rPr>
        <w:t xml:space="preserve">, amelyekkel a projekt céljai </w:t>
      </w:r>
      <w:r>
        <w:rPr>
          <w:rFonts w:ascii="Verdana" w:hAnsi="Verdana"/>
          <w:sz w:val="20"/>
          <w:szCs w:val="20"/>
        </w:rPr>
        <w:t>elérhetők</w:t>
      </w:r>
      <w:r w:rsidRPr="00347259">
        <w:rPr>
          <w:rFonts w:ascii="Verdana" w:hAnsi="Verdana"/>
          <w:sz w:val="20"/>
          <w:szCs w:val="20"/>
        </w:rPr>
        <w:t xml:space="preserve">. </w:t>
      </w:r>
    </w:p>
    <w:p w:rsidR="000B3A53" w:rsidRDefault="00281638" w:rsidP="000B3A53">
      <w:pPr>
        <w:spacing w:after="120"/>
        <w:jc w:val="both"/>
        <w:rPr>
          <w:rFonts w:ascii="Verdana" w:hAnsi="Verdana"/>
          <w:sz w:val="20"/>
          <w:szCs w:val="20"/>
        </w:rPr>
      </w:pPr>
      <w:r w:rsidRPr="00347259">
        <w:rPr>
          <w:rFonts w:ascii="Verdana" w:hAnsi="Verdana"/>
          <w:sz w:val="20"/>
          <w:szCs w:val="20"/>
        </w:rPr>
        <w:t xml:space="preserve">A projekt tevékenységeit projektelemekre bontva kell bemutatni, és ezzel párhuzamosan igazolni kell, hogy az adott tevékenység hogyan kapcsolódik a projekt céljaihoz, valamint a kapcsolódó OP-ban és </w:t>
      </w:r>
      <w:proofErr w:type="spellStart"/>
      <w:r w:rsidRPr="00347259">
        <w:rPr>
          <w:rFonts w:ascii="Verdana" w:hAnsi="Verdana"/>
          <w:sz w:val="20"/>
          <w:szCs w:val="20"/>
        </w:rPr>
        <w:t>AT-ban</w:t>
      </w:r>
      <w:proofErr w:type="spellEnd"/>
      <w:r w:rsidRPr="00347259">
        <w:rPr>
          <w:rFonts w:ascii="Verdana" w:hAnsi="Verdana"/>
          <w:sz w:val="20"/>
          <w:szCs w:val="20"/>
        </w:rPr>
        <w:t xml:space="preserve"> megfogalmazott tevékenységekhez. </w:t>
      </w:r>
    </w:p>
    <w:p w:rsidR="000B3A53" w:rsidRDefault="00281638" w:rsidP="000B3A53">
      <w:pPr>
        <w:spacing w:after="120"/>
        <w:jc w:val="both"/>
        <w:rPr>
          <w:rFonts w:ascii="Verdana" w:hAnsi="Verdana"/>
          <w:sz w:val="20"/>
          <w:szCs w:val="20"/>
        </w:rPr>
      </w:pPr>
      <w:r w:rsidRPr="00347259">
        <w:rPr>
          <w:rFonts w:ascii="Verdana" w:hAnsi="Verdana"/>
          <w:sz w:val="20"/>
          <w:szCs w:val="20"/>
        </w:rPr>
        <w:t>Csak olyan tevékenységeket lehet a fejezetben meghatározni, amelyek szerepelnek az adott projekt támogatható tevékenységei között</w:t>
      </w:r>
      <w:r w:rsidR="00B678A5">
        <w:rPr>
          <w:rFonts w:ascii="Verdana" w:hAnsi="Verdana"/>
          <w:sz w:val="20"/>
          <w:szCs w:val="20"/>
        </w:rPr>
        <w:t>.</w:t>
      </w:r>
    </w:p>
    <w:p w:rsidR="00281638" w:rsidRPr="000B3A53" w:rsidRDefault="00281638" w:rsidP="00373751">
      <w:pPr>
        <w:pStyle w:val="Cmsor1"/>
        <w:numPr>
          <w:ilvl w:val="1"/>
          <w:numId w:val="8"/>
        </w:numPr>
        <w:spacing w:before="240"/>
        <w:ind w:left="540" w:hanging="540"/>
        <w:jc w:val="both"/>
        <w:rPr>
          <w:rFonts w:ascii="Verdana" w:hAnsi="Verdana"/>
          <w:caps w:val="0"/>
          <w:smallCaps/>
          <w:shadow w:val="0"/>
          <w:color w:val="auto"/>
          <w:sz w:val="20"/>
          <w:szCs w:val="20"/>
        </w:rPr>
      </w:pPr>
      <w:bookmarkStart w:id="39" w:name="_Toc189711996"/>
      <w:bookmarkStart w:id="40" w:name="_Toc289774818"/>
      <w:bookmarkStart w:id="41" w:name="_Toc189711997"/>
      <w:bookmarkStart w:id="42" w:name="_Toc305155347"/>
      <w:bookmarkEnd w:id="39"/>
      <w:r w:rsidRPr="000B3A53">
        <w:rPr>
          <w:rFonts w:ascii="Verdana" w:hAnsi="Verdana"/>
          <w:caps w:val="0"/>
          <w:smallCaps/>
          <w:shadow w:val="0"/>
          <w:color w:val="auto"/>
          <w:sz w:val="20"/>
          <w:szCs w:val="20"/>
        </w:rPr>
        <w:t>Indikátorok</w:t>
      </w:r>
      <w:bookmarkEnd w:id="40"/>
      <w:bookmarkEnd w:id="41"/>
      <w:bookmarkEnd w:id="42"/>
    </w:p>
    <w:p w:rsidR="00C7404B" w:rsidRDefault="00281638" w:rsidP="000B3A53">
      <w:pPr>
        <w:spacing w:after="120"/>
        <w:jc w:val="both"/>
        <w:rPr>
          <w:rFonts w:ascii="Verdana" w:hAnsi="Verdana"/>
          <w:sz w:val="20"/>
          <w:szCs w:val="20"/>
        </w:rPr>
      </w:pPr>
      <w:r w:rsidRPr="00347259">
        <w:rPr>
          <w:rFonts w:ascii="Verdana" w:hAnsi="Verdana"/>
          <w:sz w:val="20"/>
          <w:szCs w:val="20"/>
        </w:rPr>
        <w:t>A fejezetben a célkitűzésekhez rendelt indikátorok ismertetésére kerül sor (kimenet, eredmény, hatás</w:t>
      </w:r>
      <w:r w:rsidR="000B3A53">
        <w:rPr>
          <w:rFonts w:ascii="Verdana" w:hAnsi="Verdana"/>
          <w:sz w:val="20"/>
          <w:szCs w:val="20"/>
        </w:rPr>
        <w:t xml:space="preserve"> indikátor</w:t>
      </w:r>
      <w:r w:rsidRPr="00347259">
        <w:rPr>
          <w:rFonts w:ascii="Verdana" w:hAnsi="Verdana"/>
          <w:sz w:val="20"/>
          <w:szCs w:val="20"/>
        </w:rPr>
        <w:t>ok)</w:t>
      </w:r>
      <w:r>
        <w:rPr>
          <w:rFonts w:ascii="Verdana" w:hAnsi="Verdana"/>
          <w:sz w:val="20"/>
          <w:szCs w:val="20"/>
        </w:rPr>
        <w:t xml:space="preserve">. </w:t>
      </w:r>
      <w:r w:rsidRPr="00347259">
        <w:rPr>
          <w:rFonts w:ascii="Verdana" w:hAnsi="Verdana"/>
          <w:sz w:val="20"/>
          <w:szCs w:val="20"/>
        </w:rPr>
        <w:t xml:space="preserve">Kötelezően meg kell adni azon indikátorokat, amelyek </w:t>
      </w:r>
      <w:r w:rsidR="000B3A53">
        <w:rPr>
          <w:rFonts w:ascii="Verdana" w:hAnsi="Verdana"/>
          <w:sz w:val="20"/>
          <w:szCs w:val="20"/>
        </w:rPr>
        <w:t xml:space="preserve">az </w:t>
      </w:r>
      <w:r w:rsidRPr="00347259">
        <w:rPr>
          <w:rFonts w:ascii="Verdana" w:hAnsi="Verdana"/>
          <w:sz w:val="20"/>
          <w:szCs w:val="20"/>
        </w:rPr>
        <w:t xml:space="preserve">érintett útmutatóban </w:t>
      </w:r>
      <w:r w:rsidR="00AE2AD7">
        <w:rPr>
          <w:rFonts w:ascii="Verdana" w:hAnsi="Verdana"/>
          <w:sz w:val="20"/>
          <w:szCs w:val="20"/>
        </w:rPr>
        <w:t>szerepelnek</w:t>
      </w:r>
      <w:r w:rsidRPr="00347259">
        <w:rPr>
          <w:rFonts w:ascii="Verdana" w:hAnsi="Verdana"/>
          <w:sz w:val="20"/>
          <w:szCs w:val="20"/>
        </w:rPr>
        <w:t>.</w:t>
      </w:r>
    </w:p>
    <w:p w:rsidR="00281638" w:rsidRPr="00347259" w:rsidRDefault="00281638" w:rsidP="000B3A53">
      <w:pPr>
        <w:spacing w:after="120"/>
        <w:jc w:val="both"/>
        <w:rPr>
          <w:rFonts w:ascii="Verdana" w:hAnsi="Verdana"/>
          <w:sz w:val="20"/>
          <w:szCs w:val="20"/>
        </w:rPr>
      </w:pPr>
      <w:r w:rsidRPr="00347259">
        <w:rPr>
          <w:rFonts w:ascii="Verdana" w:hAnsi="Verdana"/>
          <w:sz w:val="20"/>
          <w:szCs w:val="20"/>
        </w:rPr>
        <w:t>Az indikátoroknak meg kell felelnie a SMART kritériumoknak</w:t>
      </w:r>
      <w:r>
        <w:rPr>
          <w:rFonts w:ascii="Verdana" w:hAnsi="Verdana"/>
          <w:sz w:val="20"/>
          <w:szCs w:val="20"/>
        </w:rPr>
        <w:t xml:space="preserve"> és alkalmasnak kell lenniük</w:t>
      </w:r>
      <w:r w:rsidR="00C7404B">
        <w:rPr>
          <w:rFonts w:ascii="Verdana" w:hAnsi="Verdana"/>
          <w:sz w:val="20"/>
          <w:szCs w:val="20"/>
        </w:rPr>
        <w:t xml:space="preserve"> a</w:t>
      </w:r>
      <w:r w:rsidRPr="008F3211">
        <w:rPr>
          <w:rFonts w:ascii="Verdana" w:hAnsi="Verdana"/>
          <w:sz w:val="20"/>
          <w:szCs w:val="20"/>
        </w:rPr>
        <w:t xml:space="preserve"> </w:t>
      </w:r>
      <w:r w:rsidRPr="00347259">
        <w:rPr>
          <w:rFonts w:ascii="Verdana" w:hAnsi="Verdana"/>
          <w:sz w:val="20"/>
          <w:szCs w:val="20"/>
        </w:rPr>
        <w:t>célok elérésének nyomon követésé</w:t>
      </w:r>
      <w:r>
        <w:rPr>
          <w:rFonts w:ascii="Verdana" w:hAnsi="Verdana"/>
          <w:sz w:val="20"/>
          <w:szCs w:val="20"/>
        </w:rPr>
        <w:t xml:space="preserve">re, </w:t>
      </w:r>
      <w:r w:rsidRPr="00347259">
        <w:rPr>
          <w:rFonts w:ascii="Verdana" w:hAnsi="Verdana"/>
          <w:sz w:val="20"/>
          <w:szCs w:val="20"/>
        </w:rPr>
        <w:t>illetve értékelésé</w:t>
      </w:r>
      <w:r>
        <w:rPr>
          <w:rFonts w:ascii="Verdana" w:hAnsi="Verdana"/>
          <w:sz w:val="20"/>
          <w:szCs w:val="20"/>
        </w:rPr>
        <w:t xml:space="preserve">re. </w:t>
      </w:r>
    </w:p>
    <w:p w:rsidR="00393D78" w:rsidRDefault="00393D78" w:rsidP="00C7404B">
      <w:pPr>
        <w:spacing w:after="120"/>
        <w:jc w:val="both"/>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30"/>
        <w:gridCol w:w="1620"/>
        <w:gridCol w:w="1281"/>
        <w:gridCol w:w="996"/>
        <w:gridCol w:w="996"/>
        <w:gridCol w:w="1227"/>
        <w:gridCol w:w="1750"/>
      </w:tblGrid>
      <w:tr w:rsidR="00E44990" w:rsidRPr="00E25F84" w:rsidTr="00E44990">
        <w:tc>
          <w:tcPr>
            <w:tcW w:w="1330" w:type="dxa"/>
            <w:tcBorders>
              <w:bottom w:val="single" w:sz="4" w:space="0" w:color="auto"/>
              <w:right w:val="single" w:sz="6" w:space="0" w:color="auto"/>
            </w:tcBorders>
            <w:shd w:val="clear" w:color="auto" w:fill="C0C0C0"/>
            <w:vAlign w:val="center"/>
          </w:tcPr>
          <w:p w:rsidR="00E25F84" w:rsidRPr="00E25F84" w:rsidRDefault="00E25F84" w:rsidP="0052314C">
            <w:pPr>
              <w:pStyle w:val="tblzat"/>
              <w:jc w:val="center"/>
              <w:rPr>
                <w:rFonts w:ascii="Verdana" w:hAnsi="Verdana"/>
                <w:b/>
                <w:bCs w:val="0"/>
                <w:szCs w:val="18"/>
              </w:rPr>
            </w:pPr>
            <w:r w:rsidRPr="00E25F84">
              <w:rPr>
                <w:rFonts w:ascii="Verdana" w:hAnsi="Verdana"/>
                <w:b/>
                <w:bCs w:val="0"/>
                <w:szCs w:val="18"/>
              </w:rPr>
              <w:t>Kapcsolódó cél</w:t>
            </w:r>
          </w:p>
        </w:tc>
        <w:tc>
          <w:tcPr>
            <w:tcW w:w="1620" w:type="dxa"/>
            <w:tcBorders>
              <w:left w:val="single" w:sz="6" w:space="0" w:color="auto"/>
              <w:bottom w:val="single" w:sz="4" w:space="0" w:color="auto"/>
              <w:right w:val="single" w:sz="6" w:space="0" w:color="auto"/>
            </w:tcBorders>
            <w:shd w:val="clear" w:color="auto" w:fill="C0C0C0"/>
            <w:vAlign w:val="center"/>
          </w:tcPr>
          <w:p w:rsidR="00E25F84" w:rsidRPr="00E25F84" w:rsidRDefault="00E25F84" w:rsidP="0052314C">
            <w:pPr>
              <w:pStyle w:val="tblzat"/>
              <w:jc w:val="center"/>
              <w:rPr>
                <w:rFonts w:ascii="Verdana" w:hAnsi="Verdana"/>
                <w:b/>
                <w:bCs w:val="0"/>
                <w:szCs w:val="18"/>
              </w:rPr>
            </w:pPr>
            <w:r w:rsidRPr="00E25F84">
              <w:rPr>
                <w:rFonts w:ascii="Verdana" w:hAnsi="Verdana"/>
                <w:b/>
                <w:bCs w:val="0"/>
                <w:szCs w:val="18"/>
              </w:rPr>
              <w:t>Indikátor megnevezése</w:t>
            </w:r>
          </w:p>
        </w:tc>
        <w:tc>
          <w:tcPr>
            <w:tcW w:w="1281" w:type="dxa"/>
            <w:tcBorders>
              <w:left w:val="single" w:sz="6" w:space="0" w:color="auto"/>
              <w:bottom w:val="single" w:sz="4" w:space="0" w:color="auto"/>
              <w:right w:val="single" w:sz="6" w:space="0" w:color="auto"/>
            </w:tcBorders>
            <w:shd w:val="clear" w:color="auto" w:fill="C0C0C0"/>
            <w:vAlign w:val="center"/>
          </w:tcPr>
          <w:p w:rsidR="00E25F84" w:rsidRPr="00E25F84" w:rsidRDefault="00E25F84" w:rsidP="0052314C">
            <w:pPr>
              <w:pStyle w:val="tblzat"/>
              <w:spacing w:after="0"/>
              <w:jc w:val="center"/>
              <w:rPr>
                <w:rFonts w:ascii="Verdana" w:hAnsi="Verdana"/>
                <w:b/>
                <w:bCs w:val="0"/>
                <w:szCs w:val="18"/>
              </w:rPr>
            </w:pPr>
            <w:r w:rsidRPr="00E25F84">
              <w:rPr>
                <w:rFonts w:ascii="Verdana" w:hAnsi="Verdana"/>
                <w:b/>
                <w:bCs w:val="0"/>
                <w:szCs w:val="18"/>
              </w:rPr>
              <w:t>Mérték</w:t>
            </w:r>
          </w:p>
          <w:p w:rsidR="00E25F84" w:rsidRPr="00E25F84" w:rsidRDefault="00E25F84" w:rsidP="0052314C">
            <w:pPr>
              <w:pStyle w:val="tblzat"/>
              <w:spacing w:before="0"/>
              <w:jc w:val="center"/>
              <w:rPr>
                <w:rFonts w:ascii="Verdana" w:hAnsi="Verdana"/>
                <w:b/>
                <w:bCs w:val="0"/>
                <w:szCs w:val="18"/>
              </w:rPr>
            </w:pPr>
            <w:r w:rsidRPr="00E25F84">
              <w:rPr>
                <w:rFonts w:ascii="Verdana" w:hAnsi="Verdana"/>
                <w:b/>
                <w:bCs w:val="0"/>
                <w:szCs w:val="18"/>
              </w:rPr>
              <w:t>egység</w:t>
            </w:r>
          </w:p>
        </w:tc>
        <w:tc>
          <w:tcPr>
            <w:tcW w:w="996" w:type="dxa"/>
            <w:tcBorders>
              <w:left w:val="single" w:sz="6" w:space="0" w:color="auto"/>
              <w:bottom w:val="single" w:sz="4" w:space="0" w:color="auto"/>
              <w:right w:val="single" w:sz="6" w:space="0" w:color="auto"/>
            </w:tcBorders>
            <w:shd w:val="clear" w:color="auto" w:fill="C0C0C0"/>
            <w:vAlign w:val="center"/>
          </w:tcPr>
          <w:p w:rsidR="00E25F84" w:rsidRPr="00E25F84" w:rsidRDefault="00E25F84" w:rsidP="0052314C">
            <w:pPr>
              <w:pStyle w:val="tblzat"/>
              <w:jc w:val="center"/>
              <w:rPr>
                <w:rFonts w:ascii="Verdana" w:hAnsi="Verdana"/>
                <w:b/>
                <w:bCs w:val="0"/>
                <w:szCs w:val="18"/>
              </w:rPr>
            </w:pPr>
            <w:r w:rsidRPr="00E25F84">
              <w:rPr>
                <w:rFonts w:ascii="Verdana" w:hAnsi="Verdana"/>
                <w:b/>
                <w:bCs w:val="0"/>
                <w:szCs w:val="18"/>
              </w:rPr>
              <w:t>Kiindulási érték</w:t>
            </w:r>
          </w:p>
        </w:tc>
        <w:tc>
          <w:tcPr>
            <w:tcW w:w="996" w:type="dxa"/>
            <w:tcBorders>
              <w:left w:val="single" w:sz="6" w:space="0" w:color="auto"/>
              <w:bottom w:val="single" w:sz="4" w:space="0" w:color="auto"/>
              <w:right w:val="single" w:sz="6" w:space="0" w:color="auto"/>
            </w:tcBorders>
            <w:shd w:val="clear" w:color="auto" w:fill="C0C0C0"/>
            <w:vAlign w:val="center"/>
          </w:tcPr>
          <w:p w:rsidR="00E25F84" w:rsidRPr="00E25F84" w:rsidRDefault="00E25F84" w:rsidP="0052314C">
            <w:pPr>
              <w:pStyle w:val="tblzat"/>
              <w:jc w:val="center"/>
              <w:rPr>
                <w:rFonts w:ascii="Verdana" w:hAnsi="Verdana"/>
                <w:b/>
                <w:bCs w:val="0"/>
                <w:szCs w:val="18"/>
              </w:rPr>
            </w:pPr>
            <w:r w:rsidRPr="00E25F84">
              <w:rPr>
                <w:rFonts w:ascii="Verdana" w:hAnsi="Verdana"/>
                <w:b/>
                <w:bCs w:val="0"/>
                <w:szCs w:val="18"/>
              </w:rPr>
              <w:t>Célérték</w:t>
            </w:r>
          </w:p>
        </w:tc>
        <w:tc>
          <w:tcPr>
            <w:tcW w:w="1227" w:type="dxa"/>
            <w:tcBorders>
              <w:left w:val="single" w:sz="6" w:space="0" w:color="auto"/>
              <w:bottom w:val="single" w:sz="4" w:space="0" w:color="auto"/>
              <w:right w:val="single" w:sz="6" w:space="0" w:color="auto"/>
            </w:tcBorders>
            <w:shd w:val="clear" w:color="auto" w:fill="C0C0C0"/>
            <w:vAlign w:val="center"/>
          </w:tcPr>
          <w:p w:rsidR="00E25F84" w:rsidRPr="00E25F84" w:rsidRDefault="00E25F84" w:rsidP="0052314C">
            <w:pPr>
              <w:pStyle w:val="tblzat"/>
              <w:jc w:val="center"/>
              <w:rPr>
                <w:rFonts w:ascii="Verdana" w:hAnsi="Verdana"/>
                <w:b/>
                <w:bCs w:val="0"/>
                <w:szCs w:val="18"/>
              </w:rPr>
            </w:pPr>
            <w:r w:rsidRPr="00E25F84">
              <w:rPr>
                <w:rFonts w:ascii="Verdana" w:hAnsi="Verdana"/>
                <w:b/>
                <w:bCs w:val="0"/>
                <w:szCs w:val="18"/>
              </w:rPr>
              <w:t>Céldátum</w:t>
            </w:r>
          </w:p>
        </w:tc>
        <w:tc>
          <w:tcPr>
            <w:tcW w:w="1750" w:type="dxa"/>
            <w:tcBorders>
              <w:left w:val="single" w:sz="6" w:space="0" w:color="auto"/>
              <w:bottom w:val="single" w:sz="4" w:space="0" w:color="auto"/>
            </w:tcBorders>
            <w:shd w:val="clear" w:color="auto" w:fill="C0C0C0"/>
            <w:vAlign w:val="center"/>
          </w:tcPr>
          <w:p w:rsidR="00E25F84" w:rsidRPr="00E25F84" w:rsidRDefault="00E25F84" w:rsidP="0052314C">
            <w:pPr>
              <w:pStyle w:val="tblzat"/>
              <w:jc w:val="center"/>
              <w:rPr>
                <w:rFonts w:ascii="Verdana" w:hAnsi="Verdana"/>
                <w:b/>
                <w:bCs w:val="0"/>
                <w:szCs w:val="18"/>
              </w:rPr>
            </w:pPr>
            <w:r w:rsidRPr="00E25F84">
              <w:rPr>
                <w:rFonts w:ascii="Verdana" w:hAnsi="Verdana"/>
                <w:b/>
                <w:bCs w:val="0"/>
                <w:szCs w:val="18"/>
              </w:rPr>
              <w:t>Az adatforrás megnevezése</w:t>
            </w:r>
          </w:p>
        </w:tc>
      </w:tr>
      <w:tr w:rsidR="00E25F84" w:rsidRPr="00E25F84" w:rsidTr="00E25F84">
        <w:trPr>
          <w:cantSplit/>
        </w:trPr>
        <w:tc>
          <w:tcPr>
            <w:tcW w:w="9200" w:type="dxa"/>
            <w:gridSpan w:val="7"/>
            <w:shd w:val="clear" w:color="auto" w:fill="C0C0C0"/>
          </w:tcPr>
          <w:p w:rsidR="00E25F84" w:rsidRPr="00E25F84" w:rsidRDefault="00BE391C" w:rsidP="0052314C">
            <w:pPr>
              <w:pStyle w:val="tblzat"/>
              <w:jc w:val="center"/>
              <w:rPr>
                <w:rFonts w:ascii="Verdana" w:hAnsi="Verdana"/>
                <w:b/>
                <w:bCs w:val="0"/>
                <w:szCs w:val="18"/>
              </w:rPr>
            </w:pPr>
            <w:r w:rsidRPr="00E25F84">
              <w:rPr>
                <w:rFonts w:ascii="Verdana" w:hAnsi="Verdana"/>
                <w:b/>
                <w:bCs w:val="0"/>
                <w:szCs w:val="18"/>
              </w:rPr>
              <w:t>Kimenet indikátorok</w:t>
            </w:r>
          </w:p>
        </w:tc>
      </w:tr>
      <w:tr w:rsidR="00E25F84" w:rsidRPr="00E25F84" w:rsidTr="00E44990">
        <w:tc>
          <w:tcPr>
            <w:tcW w:w="1330" w:type="dxa"/>
          </w:tcPr>
          <w:p w:rsidR="00E25F84" w:rsidRPr="00E25F84" w:rsidRDefault="00E25F84" w:rsidP="0052314C">
            <w:pPr>
              <w:pStyle w:val="tblzat"/>
              <w:rPr>
                <w:rFonts w:ascii="Verdana" w:hAnsi="Verdana"/>
                <w:szCs w:val="18"/>
              </w:rPr>
            </w:pPr>
          </w:p>
        </w:tc>
        <w:tc>
          <w:tcPr>
            <w:tcW w:w="1620" w:type="dxa"/>
          </w:tcPr>
          <w:p w:rsidR="00E25F84" w:rsidRPr="00E25F84" w:rsidRDefault="00E25F84" w:rsidP="0052314C">
            <w:pPr>
              <w:pStyle w:val="tblzat"/>
              <w:rPr>
                <w:rFonts w:ascii="Verdana" w:hAnsi="Verdana"/>
                <w:szCs w:val="18"/>
              </w:rPr>
            </w:pPr>
          </w:p>
        </w:tc>
        <w:tc>
          <w:tcPr>
            <w:tcW w:w="1281" w:type="dxa"/>
            <w:vAlign w:val="center"/>
          </w:tcPr>
          <w:p w:rsidR="00E25F84" w:rsidRPr="00E25F84" w:rsidRDefault="00E25F84" w:rsidP="0052314C">
            <w:pPr>
              <w:pStyle w:val="tblzat"/>
              <w:jc w:val="center"/>
              <w:rPr>
                <w:rFonts w:ascii="Verdana" w:hAnsi="Verdana"/>
                <w:szCs w:val="18"/>
              </w:rPr>
            </w:pPr>
          </w:p>
        </w:tc>
        <w:tc>
          <w:tcPr>
            <w:tcW w:w="996" w:type="dxa"/>
            <w:vAlign w:val="center"/>
          </w:tcPr>
          <w:p w:rsidR="00E25F84" w:rsidRPr="00E25F84" w:rsidRDefault="00E25F84" w:rsidP="0052314C">
            <w:pPr>
              <w:pStyle w:val="tblzat"/>
              <w:jc w:val="right"/>
              <w:rPr>
                <w:rFonts w:ascii="Verdana" w:hAnsi="Verdana"/>
                <w:szCs w:val="18"/>
              </w:rPr>
            </w:pPr>
          </w:p>
        </w:tc>
        <w:tc>
          <w:tcPr>
            <w:tcW w:w="996" w:type="dxa"/>
            <w:vAlign w:val="center"/>
          </w:tcPr>
          <w:p w:rsidR="00E25F84" w:rsidRPr="00E25F84" w:rsidRDefault="00E25F84" w:rsidP="0052314C">
            <w:pPr>
              <w:pStyle w:val="tblzat"/>
              <w:jc w:val="right"/>
              <w:rPr>
                <w:rFonts w:ascii="Verdana" w:hAnsi="Verdana"/>
                <w:szCs w:val="18"/>
              </w:rPr>
            </w:pPr>
          </w:p>
        </w:tc>
        <w:tc>
          <w:tcPr>
            <w:tcW w:w="1227" w:type="dxa"/>
            <w:vAlign w:val="center"/>
          </w:tcPr>
          <w:p w:rsidR="00E25F84" w:rsidRPr="00E25F84" w:rsidRDefault="00E25F84" w:rsidP="0052314C">
            <w:pPr>
              <w:pStyle w:val="tblzat"/>
              <w:jc w:val="right"/>
              <w:rPr>
                <w:rFonts w:ascii="Verdana" w:hAnsi="Verdana"/>
                <w:szCs w:val="18"/>
              </w:rPr>
            </w:pPr>
          </w:p>
        </w:tc>
        <w:tc>
          <w:tcPr>
            <w:tcW w:w="1750" w:type="dxa"/>
          </w:tcPr>
          <w:p w:rsidR="00E25F84" w:rsidRPr="00E25F84" w:rsidRDefault="00E25F84" w:rsidP="0052314C">
            <w:pPr>
              <w:pStyle w:val="tblzat"/>
              <w:rPr>
                <w:rFonts w:ascii="Verdana" w:hAnsi="Verdana"/>
                <w:szCs w:val="18"/>
              </w:rPr>
            </w:pPr>
          </w:p>
        </w:tc>
      </w:tr>
      <w:tr w:rsidR="00E25F84" w:rsidRPr="00E25F84" w:rsidTr="00E44990">
        <w:tc>
          <w:tcPr>
            <w:tcW w:w="1330" w:type="dxa"/>
            <w:tcBorders>
              <w:bottom w:val="single" w:sz="4" w:space="0" w:color="auto"/>
            </w:tcBorders>
          </w:tcPr>
          <w:p w:rsidR="00E25F84" w:rsidRPr="00E25F84" w:rsidRDefault="00E25F84" w:rsidP="0052314C">
            <w:pPr>
              <w:pStyle w:val="tblzat"/>
              <w:rPr>
                <w:rFonts w:ascii="Verdana" w:hAnsi="Verdana"/>
                <w:szCs w:val="18"/>
              </w:rPr>
            </w:pPr>
          </w:p>
        </w:tc>
        <w:tc>
          <w:tcPr>
            <w:tcW w:w="1620" w:type="dxa"/>
            <w:tcBorders>
              <w:bottom w:val="single" w:sz="4" w:space="0" w:color="auto"/>
            </w:tcBorders>
          </w:tcPr>
          <w:p w:rsidR="00E25F84" w:rsidRPr="00E25F84" w:rsidRDefault="00E25F84" w:rsidP="0052314C">
            <w:pPr>
              <w:pStyle w:val="tblzat"/>
              <w:rPr>
                <w:rFonts w:ascii="Verdana" w:hAnsi="Verdana"/>
                <w:szCs w:val="18"/>
              </w:rPr>
            </w:pPr>
          </w:p>
        </w:tc>
        <w:tc>
          <w:tcPr>
            <w:tcW w:w="1281" w:type="dxa"/>
            <w:tcBorders>
              <w:bottom w:val="single" w:sz="4" w:space="0" w:color="auto"/>
            </w:tcBorders>
            <w:vAlign w:val="center"/>
          </w:tcPr>
          <w:p w:rsidR="00E25F84" w:rsidRPr="00E25F84" w:rsidRDefault="00E25F84" w:rsidP="0052314C">
            <w:pPr>
              <w:pStyle w:val="tblzat"/>
              <w:jc w:val="center"/>
              <w:rPr>
                <w:rFonts w:ascii="Verdana" w:hAnsi="Verdana"/>
                <w:szCs w:val="18"/>
              </w:rPr>
            </w:pPr>
          </w:p>
        </w:tc>
        <w:tc>
          <w:tcPr>
            <w:tcW w:w="996" w:type="dxa"/>
            <w:tcBorders>
              <w:bottom w:val="single" w:sz="4" w:space="0" w:color="auto"/>
            </w:tcBorders>
            <w:vAlign w:val="center"/>
          </w:tcPr>
          <w:p w:rsidR="00E25F84" w:rsidRPr="00E25F84" w:rsidRDefault="00E25F84" w:rsidP="0052314C">
            <w:pPr>
              <w:pStyle w:val="tblzat"/>
              <w:jc w:val="right"/>
              <w:rPr>
                <w:rFonts w:ascii="Verdana" w:hAnsi="Verdana"/>
                <w:szCs w:val="18"/>
              </w:rPr>
            </w:pPr>
          </w:p>
        </w:tc>
        <w:tc>
          <w:tcPr>
            <w:tcW w:w="996" w:type="dxa"/>
            <w:tcBorders>
              <w:bottom w:val="single" w:sz="4" w:space="0" w:color="auto"/>
            </w:tcBorders>
            <w:vAlign w:val="center"/>
          </w:tcPr>
          <w:p w:rsidR="00E25F84" w:rsidRPr="00E25F84" w:rsidRDefault="00E25F84" w:rsidP="0052314C">
            <w:pPr>
              <w:pStyle w:val="tblzat"/>
              <w:jc w:val="right"/>
              <w:rPr>
                <w:rFonts w:ascii="Verdana" w:hAnsi="Verdana"/>
                <w:szCs w:val="18"/>
              </w:rPr>
            </w:pPr>
          </w:p>
        </w:tc>
        <w:tc>
          <w:tcPr>
            <w:tcW w:w="1227" w:type="dxa"/>
            <w:tcBorders>
              <w:bottom w:val="single" w:sz="4" w:space="0" w:color="auto"/>
            </w:tcBorders>
            <w:vAlign w:val="center"/>
          </w:tcPr>
          <w:p w:rsidR="00E25F84" w:rsidRPr="00E25F84" w:rsidRDefault="00E25F84" w:rsidP="0052314C">
            <w:pPr>
              <w:pStyle w:val="tblzat"/>
              <w:jc w:val="right"/>
              <w:rPr>
                <w:rFonts w:ascii="Verdana" w:hAnsi="Verdana"/>
                <w:szCs w:val="18"/>
              </w:rPr>
            </w:pPr>
          </w:p>
        </w:tc>
        <w:tc>
          <w:tcPr>
            <w:tcW w:w="1750" w:type="dxa"/>
            <w:tcBorders>
              <w:bottom w:val="single" w:sz="4" w:space="0" w:color="auto"/>
            </w:tcBorders>
          </w:tcPr>
          <w:p w:rsidR="00E25F84" w:rsidRPr="00E25F84" w:rsidRDefault="00E25F84" w:rsidP="0052314C">
            <w:pPr>
              <w:pStyle w:val="tblzat"/>
              <w:rPr>
                <w:rFonts w:ascii="Verdana" w:hAnsi="Verdana"/>
                <w:szCs w:val="18"/>
              </w:rPr>
            </w:pPr>
          </w:p>
        </w:tc>
      </w:tr>
      <w:tr w:rsidR="00E25F84" w:rsidRPr="00E25F84" w:rsidTr="00E25F84">
        <w:trPr>
          <w:cantSplit/>
        </w:trPr>
        <w:tc>
          <w:tcPr>
            <w:tcW w:w="9200" w:type="dxa"/>
            <w:gridSpan w:val="7"/>
            <w:shd w:val="clear" w:color="auto" w:fill="C0C0C0"/>
          </w:tcPr>
          <w:p w:rsidR="00E25F84" w:rsidRPr="00E25F84" w:rsidRDefault="00E25F84" w:rsidP="0052314C">
            <w:pPr>
              <w:pStyle w:val="tblzat"/>
              <w:jc w:val="center"/>
              <w:rPr>
                <w:rFonts w:ascii="Verdana" w:hAnsi="Verdana"/>
                <w:b/>
                <w:bCs w:val="0"/>
                <w:szCs w:val="18"/>
              </w:rPr>
            </w:pPr>
            <w:r w:rsidRPr="00E25F84">
              <w:rPr>
                <w:rFonts w:ascii="Verdana" w:hAnsi="Verdana"/>
                <w:b/>
                <w:bCs w:val="0"/>
                <w:szCs w:val="18"/>
              </w:rPr>
              <w:t>Eredmény indikátorok</w:t>
            </w:r>
          </w:p>
        </w:tc>
      </w:tr>
      <w:tr w:rsidR="00E25F84" w:rsidRPr="00E25F84" w:rsidTr="00E44990">
        <w:tc>
          <w:tcPr>
            <w:tcW w:w="1330" w:type="dxa"/>
          </w:tcPr>
          <w:p w:rsidR="00E25F84" w:rsidRPr="00E25F84" w:rsidRDefault="00E25F84" w:rsidP="0052314C">
            <w:pPr>
              <w:pStyle w:val="tblzat"/>
              <w:rPr>
                <w:rFonts w:ascii="Verdana" w:hAnsi="Verdana"/>
                <w:szCs w:val="18"/>
              </w:rPr>
            </w:pPr>
          </w:p>
        </w:tc>
        <w:tc>
          <w:tcPr>
            <w:tcW w:w="1620" w:type="dxa"/>
          </w:tcPr>
          <w:p w:rsidR="00E25F84" w:rsidRPr="00E25F84" w:rsidRDefault="00E25F84" w:rsidP="0052314C">
            <w:pPr>
              <w:pStyle w:val="tblzat"/>
              <w:rPr>
                <w:rFonts w:ascii="Verdana" w:hAnsi="Verdana"/>
                <w:szCs w:val="18"/>
              </w:rPr>
            </w:pPr>
          </w:p>
        </w:tc>
        <w:tc>
          <w:tcPr>
            <w:tcW w:w="1281" w:type="dxa"/>
            <w:vAlign w:val="center"/>
          </w:tcPr>
          <w:p w:rsidR="00E25F84" w:rsidRPr="00E25F84" w:rsidRDefault="00E25F84" w:rsidP="0052314C">
            <w:pPr>
              <w:pStyle w:val="tblzat"/>
              <w:jc w:val="center"/>
              <w:rPr>
                <w:rFonts w:ascii="Verdana" w:hAnsi="Verdana"/>
                <w:szCs w:val="18"/>
              </w:rPr>
            </w:pPr>
          </w:p>
        </w:tc>
        <w:tc>
          <w:tcPr>
            <w:tcW w:w="996" w:type="dxa"/>
            <w:vAlign w:val="center"/>
          </w:tcPr>
          <w:p w:rsidR="00E25F84" w:rsidRPr="00E25F84" w:rsidRDefault="00E25F84" w:rsidP="0052314C">
            <w:pPr>
              <w:pStyle w:val="tblzat"/>
              <w:jc w:val="right"/>
              <w:rPr>
                <w:rFonts w:ascii="Verdana" w:hAnsi="Verdana"/>
                <w:szCs w:val="18"/>
              </w:rPr>
            </w:pPr>
          </w:p>
        </w:tc>
        <w:tc>
          <w:tcPr>
            <w:tcW w:w="996" w:type="dxa"/>
            <w:vAlign w:val="center"/>
          </w:tcPr>
          <w:p w:rsidR="00E25F84" w:rsidRPr="00E25F84" w:rsidRDefault="00E25F84" w:rsidP="0052314C">
            <w:pPr>
              <w:pStyle w:val="tblzat"/>
              <w:jc w:val="right"/>
              <w:rPr>
                <w:rFonts w:ascii="Verdana" w:hAnsi="Verdana"/>
                <w:szCs w:val="18"/>
              </w:rPr>
            </w:pPr>
          </w:p>
        </w:tc>
        <w:tc>
          <w:tcPr>
            <w:tcW w:w="1227" w:type="dxa"/>
            <w:vAlign w:val="center"/>
          </w:tcPr>
          <w:p w:rsidR="00E25F84" w:rsidRPr="00E25F84" w:rsidRDefault="00E25F84" w:rsidP="0052314C">
            <w:pPr>
              <w:pStyle w:val="tblzat"/>
              <w:jc w:val="right"/>
              <w:rPr>
                <w:rFonts w:ascii="Verdana" w:hAnsi="Verdana"/>
                <w:szCs w:val="18"/>
              </w:rPr>
            </w:pPr>
          </w:p>
        </w:tc>
        <w:tc>
          <w:tcPr>
            <w:tcW w:w="1750" w:type="dxa"/>
          </w:tcPr>
          <w:p w:rsidR="00E25F84" w:rsidRPr="00E25F84" w:rsidRDefault="00E25F84" w:rsidP="0052314C">
            <w:pPr>
              <w:pStyle w:val="tblzat"/>
              <w:rPr>
                <w:rFonts w:ascii="Verdana" w:hAnsi="Verdana"/>
                <w:szCs w:val="18"/>
              </w:rPr>
            </w:pPr>
          </w:p>
        </w:tc>
      </w:tr>
      <w:tr w:rsidR="00E25F84" w:rsidRPr="00E25F84" w:rsidTr="00E44990">
        <w:tc>
          <w:tcPr>
            <w:tcW w:w="1330" w:type="dxa"/>
            <w:tcBorders>
              <w:bottom w:val="single" w:sz="4" w:space="0" w:color="auto"/>
            </w:tcBorders>
          </w:tcPr>
          <w:p w:rsidR="00E25F84" w:rsidRPr="00E25F84" w:rsidRDefault="00E25F84" w:rsidP="0052314C">
            <w:pPr>
              <w:pStyle w:val="tblzat"/>
              <w:rPr>
                <w:rFonts w:ascii="Verdana" w:hAnsi="Verdana"/>
                <w:szCs w:val="18"/>
              </w:rPr>
            </w:pPr>
          </w:p>
        </w:tc>
        <w:tc>
          <w:tcPr>
            <w:tcW w:w="1620" w:type="dxa"/>
            <w:tcBorders>
              <w:bottom w:val="single" w:sz="4" w:space="0" w:color="auto"/>
            </w:tcBorders>
          </w:tcPr>
          <w:p w:rsidR="00E25F84" w:rsidRPr="00E25F84" w:rsidRDefault="00E25F84" w:rsidP="0052314C">
            <w:pPr>
              <w:pStyle w:val="tblzat"/>
              <w:rPr>
                <w:rFonts w:ascii="Verdana" w:hAnsi="Verdana"/>
                <w:szCs w:val="18"/>
              </w:rPr>
            </w:pPr>
          </w:p>
        </w:tc>
        <w:tc>
          <w:tcPr>
            <w:tcW w:w="1281" w:type="dxa"/>
            <w:tcBorders>
              <w:bottom w:val="single" w:sz="4" w:space="0" w:color="auto"/>
            </w:tcBorders>
            <w:vAlign w:val="center"/>
          </w:tcPr>
          <w:p w:rsidR="00E25F84" w:rsidRPr="00E25F84" w:rsidRDefault="00E25F84" w:rsidP="0052314C">
            <w:pPr>
              <w:pStyle w:val="tblzat"/>
              <w:jc w:val="center"/>
              <w:rPr>
                <w:rFonts w:ascii="Verdana" w:hAnsi="Verdana"/>
                <w:szCs w:val="18"/>
              </w:rPr>
            </w:pPr>
          </w:p>
        </w:tc>
        <w:tc>
          <w:tcPr>
            <w:tcW w:w="996" w:type="dxa"/>
            <w:tcBorders>
              <w:bottom w:val="single" w:sz="4" w:space="0" w:color="auto"/>
            </w:tcBorders>
            <w:vAlign w:val="center"/>
          </w:tcPr>
          <w:p w:rsidR="00E25F84" w:rsidRPr="00E25F84" w:rsidRDefault="00E25F84" w:rsidP="0052314C">
            <w:pPr>
              <w:pStyle w:val="tblzat"/>
              <w:jc w:val="right"/>
              <w:rPr>
                <w:rFonts w:ascii="Verdana" w:hAnsi="Verdana"/>
                <w:szCs w:val="18"/>
              </w:rPr>
            </w:pPr>
          </w:p>
        </w:tc>
        <w:tc>
          <w:tcPr>
            <w:tcW w:w="996" w:type="dxa"/>
            <w:tcBorders>
              <w:bottom w:val="single" w:sz="4" w:space="0" w:color="auto"/>
            </w:tcBorders>
            <w:vAlign w:val="center"/>
          </w:tcPr>
          <w:p w:rsidR="00E25F84" w:rsidRPr="00E25F84" w:rsidRDefault="00E25F84" w:rsidP="0052314C">
            <w:pPr>
              <w:pStyle w:val="tblzat"/>
              <w:jc w:val="right"/>
              <w:rPr>
                <w:rFonts w:ascii="Verdana" w:hAnsi="Verdana"/>
                <w:szCs w:val="18"/>
              </w:rPr>
            </w:pPr>
          </w:p>
        </w:tc>
        <w:tc>
          <w:tcPr>
            <w:tcW w:w="1227" w:type="dxa"/>
            <w:tcBorders>
              <w:bottom w:val="single" w:sz="4" w:space="0" w:color="auto"/>
            </w:tcBorders>
            <w:vAlign w:val="center"/>
          </w:tcPr>
          <w:p w:rsidR="00E25F84" w:rsidRPr="00E25F84" w:rsidRDefault="00E25F84" w:rsidP="0052314C">
            <w:pPr>
              <w:pStyle w:val="tblzat"/>
              <w:jc w:val="right"/>
              <w:rPr>
                <w:rFonts w:ascii="Verdana" w:hAnsi="Verdana"/>
                <w:szCs w:val="18"/>
              </w:rPr>
            </w:pPr>
          </w:p>
        </w:tc>
        <w:tc>
          <w:tcPr>
            <w:tcW w:w="1750" w:type="dxa"/>
            <w:tcBorders>
              <w:bottom w:val="single" w:sz="4" w:space="0" w:color="auto"/>
            </w:tcBorders>
          </w:tcPr>
          <w:p w:rsidR="00E25F84" w:rsidRPr="00E25F84" w:rsidRDefault="00E25F84" w:rsidP="0052314C">
            <w:pPr>
              <w:pStyle w:val="tblzat"/>
              <w:rPr>
                <w:rFonts w:ascii="Verdana" w:hAnsi="Verdana"/>
                <w:szCs w:val="18"/>
              </w:rPr>
            </w:pPr>
          </w:p>
        </w:tc>
      </w:tr>
      <w:tr w:rsidR="00E25F84" w:rsidRPr="00E25F84" w:rsidTr="00E25F84">
        <w:trPr>
          <w:cantSplit/>
        </w:trPr>
        <w:tc>
          <w:tcPr>
            <w:tcW w:w="9200" w:type="dxa"/>
            <w:gridSpan w:val="7"/>
            <w:shd w:val="clear" w:color="auto" w:fill="C0C0C0"/>
          </w:tcPr>
          <w:p w:rsidR="00E25F84" w:rsidRPr="00E25F84" w:rsidRDefault="00BE391C" w:rsidP="0052314C">
            <w:pPr>
              <w:pStyle w:val="tblzat"/>
              <w:jc w:val="center"/>
              <w:rPr>
                <w:rFonts w:ascii="Verdana" w:hAnsi="Verdana"/>
                <w:b/>
                <w:bCs w:val="0"/>
                <w:szCs w:val="18"/>
              </w:rPr>
            </w:pPr>
            <w:r w:rsidRPr="00E25F84">
              <w:rPr>
                <w:rFonts w:ascii="Verdana" w:hAnsi="Verdana"/>
                <w:b/>
                <w:bCs w:val="0"/>
                <w:szCs w:val="18"/>
              </w:rPr>
              <w:t>Hatásindikátorok</w:t>
            </w:r>
          </w:p>
        </w:tc>
      </w:tr>
      <w:tr w:rsidR="00E25F84" w:rsidRPr="00E25F84" w:rsidTr="00E44990">
        <w:tc>
          <w:tcPr>
            <w:tcW w:w="1330" w:type="dxa"/>
          </w:tcPr>
          <w:p w:rsidR="00E25F84" w:rsidRPr="00E25F84" w:rsidRDefault="00E25F84" w:rsidP="0052314C">
            <w:pPr>
              <w:pStyle w:val="tblzat"/>
              <w:rPr>
                <w:rFonts w:ascii="Verdana" w:hAnsi="Verdana"/>
                <w:szCs w:val="18"/>
              </w:rPr>
            </w:pPr>
          </w:p>
        </w:tc>
        <w:tc>
          <w:tcPr>
            <w:tcW w:w="1620" w:type="dxa"/>
          </w:tcPr>
          <w:p w:rsidR="00E25F84" w:rsidRPr="00E25F84" w:rsidRDefault="00E25F84" w:rsidP="0052314C">
            <w:pPr>
              <w:pStyle w:val="tblzat"/>
              <w:rPr>
                <w:rFonts w:ascii="Verdana" w:hAnsi="Verdana"/>
                <w:szCs w:val="18"/>
              </w:rPr>
            </w:pPr>
          </w:p>
        </w:tc>
        <w:tc>
          <w:tcPr>
            <w:tcW w:w="1281" w:type="dxa"/>
            <w:vAlign w:val="center"/>
          </w:tcPr>
          <w:p w:rsidR="00E25F84" w:rsidRPr="00E25F84" w:rsidRDefault="00E25F84" w:rsidP="0052314C">
            <w:pPr>
              <w:pStyle w:val="tblzat"/>
              <w:jc w:val="center"/>
              <w:rPr>
                <w:rFonts w:ascii="Verdana" w:hAnsi="Verdana"/>
                <w:szCs w:val="18"/>
              </w:rPr>
            </w:pPr>
          </w:p>
        </w:tc>
        <w:tc>
          <w:tcPr>
            <w:tcW w:w="996" w:type="dxa"/>
            <w:vAlign w:val="center"/>
          </w:tcPr>
          <w:p w:rsidR="00E25F84" w:rsidRPr="00E25F84" w:rsidRDefault="00E25F84" w:rsidP="0052314C">
            <w:pPr>
              <w:pStyle w:val="tblzat"/>
              <w:jc w:val="right"/>
              <w:rPr>
                <w:rFonts w:ascii="Verdana" w:hAnsi="Verdana"/>
                <w:szCs w:val="18"/>
              </w:rPr>
            </w:pPr>
          </w:p>
        </w:tc>
        <w:tc>
          <w:tcPr>
            <w:tcW w:w="996" w:type="dxa"/>
            <w:vAlign w:val="center"/>
          </w:tcPr>
          <w:p w:rsidR="00E25F84" w:rsidRPr="00E25F84" w:rsidRDefault="00E25F84" w:rsidP="0052314C">
            <w:pPr>
              <w:pStyle w:val="tblzat"/>
              <w:jc w:val="right"/>
              <w:rPr>
                <w:rFonts w:ascii="Verdana" w:hAnsi="Verdana"/>
                <w:szCs w:val="18"/>
              </w:rPr>
            </w:pPr>
          </w:p>
        </w:tc>
        <w:tc>
          <w:tcPr>
            <w:tcW w:w="1227" w:type="dxa"/>
            <w:vAlign w:val="center"/>
          </w:tcPr>
          <w:p w:rsidR="00E25F84" w:rsidRPr="00E25F84" w:rsidRDefault="00E25F84" w:rsidP="0052314C">
            <w:pPr>
              <w:pStyle w:val="tblzat"/>
              <w:jc w:val="right"/>
              <w:rPr>
                <w:rFonts w:ascii="Verdana" w:hAnsi="Verdana"/>
                <w:szCs w:val="18"/>
              </w:rPr>
            </w:pPr>
          </w:p>
        </w:tc>
        <w:tc>
          <w:tcPr>
            <w:tcW w:w="1750" w:type="dxa"/>
          </w:tcPr>
          <w:p w:rsidR="00E25F84" w:rsidRPr="00E25F84" w:rsidRDefault="00E25F84" w:rsidP="0052314C">
            <w:pPr>
              <w:pStyle w:val="tblzat"/>
              <w:rPr>
                <w:rFonts w:ascii="Verdana" w:hAnsi="Verdana"/>
                <w:szCs w:val="18"/>
              </w:rPr>
            </w:pPr>
          </w:p>
        </w:tc>
      </w:tr>
      <w:tr w:rsidR="00E25F84" w:rsidRPr="00E25F84" w:rsidTr="00E44990">
        <w:tc>
          <w:tcPr>
            <w:tcW w:w="1330" w:type="dxa"/>
          </w:tcPr>
          <w:p w:rsidR="00E25F84" w:rsidRPr="00E25F84" w:rsidRDefault="00E25F84" w:rsidP="0052314C">
            <w:pPr>
              <w:pStyle w:val="tblzat"/>
              <w:rPr>
                <w:rFonts w:ascii="Verdana" w:hAnsi="Verdana"/>
                <w:szCs w:val="18"/>
              </w:rPr>
            </w:pPr>
          </w:p>
        </w:tc>
        <w:tc>
          <w:tcPr>
            <w:tcW w:w="1620" w:type="dxa"/>
          </w:tcPr>
          <w:p w:rsidR="00E25F84" w:rsidRPr="00E25F84" w:rsidRDefault="00E25F84" w:rsidP="0052314C">
            <w:pPr>
              <w:pStyle w:val="tblzat"/>
              <w:rPr>
                <w:rFonts w:ascii="Verdana" w:hAnsi="Verdana"/>
                <w:szCs w:val="18"/>
              </w:rPr>
            </w:pPr>
          </w:p>
        </w:tc>
        <w:tc>
          <w:tcPr>
            <w:tcW w:w="1281" w:type="dxa"/>
            <w:vAlign w:val="center"/>
          </w:tcPr>
          <w:p w:rsidR="00E25F84" w:rsidRPr="00E25F84" w:rsidRDefault="00E25F84" w:rsidP="0052314C">
            <w:pPr>
              <w:pStyle w:val="tblzat"/>
              <w:jc w:val="center"/>
              <w:rPr>
                <w:rFonts w:ascii="Verdana" w:hAnsi="Verdana"/>
                <w:szCs w:val="18"/>
              </w:rPr>
            </w:pPr>
          </w:p>
        </w:tc>
        <w:tc>
          <w:tcPr>
            <w:tcW w:w="996" w:type="dxa"/>
            <w:vAlign w:val="center"/>
          </w:tcPr>
          <w:p w:rsidR="00E25F84" w:rsidRPr="00E25F84" w:rsidRDefault="00E25F84" w:rsidP="0052314C">
            <w:pPr>
              <w:pStyle w:val="tblzat"/>
              <w:jc w:val="right"/>
              <w:rPr>
                <w:rFonts w:ascii="Verdana" w:hAnsi="Verdana"/>
                <w:szCs w:val="18"/>
              </w:rPr>
            </w:pPr>
          </w:p>
        </w:tc>
        <w:tc>
          <w:tcPr>
            <w:tcW w:w="996" w:type="dxa"/>
            <w:vAlign w:val="center"/>
          </w:tcPr>
          <w:p w:rsidR="00E25F84" w:rsidRPr="00E25F84" w:rsidRDefault="00E25F84" w:rsidP="0052314C">
            <w:pPr>
              <w:pStyle w:val="tblzat"/>
              <w:jc w:val="right"/>
              <w:rPr>
                <w:rFonts w:ascii="Verdana" w:hAnsi="Verdana"/>
                <w:szCs w:val="18"/>
              </w:rPr>
            </w:pPr>
          </w:p>
        </w:tc>
        <w:tc>
          <w:tcPr>
            <w:tcW w:w="1227" w:type="dxa"/>
            <w:vAlign w:val="center"/>
          </w:tcPr>
          <w:p w:rsidR="00E25F84" w:rsidRPr="00E25F84" w:rsidRDefault="00E25F84" w:rsidP="0052314C">
            <w:pPr>
              <w:pStyle w:val="tblzat"/>
              <w:jc w:val="right"/>
              <w:rPr>
                <w:rFonts w:ascii="Verdana" w:hAnsi="Verdana"/>
                <w:szCs w:val="18"/>
              </w:rPr>
            </w:pPr>
          </w:p>
        </w:tc>
        <w:tc>
          <w:tcPr>
            <w:tcW w:w="1750" w:type="dxa"/>
          </w:tcPr>
          <w:p w:rsidR="00E25F84" w:rsidRPr="00E25F84" w:rsidRDefault="00E25F84" w:rsidP="0052314C">
            <w:pPr>
              <w:pStyle w:val="tblzat"/>
              <w:rPr>
                <w:rFonts w:ascii="Verdana" w:hAnsi="Verdana"/>
                <w:szCs w:val="18"/>
              </w:rPr>
            </w:pPr>
          </w:p>
        </w:tc>
      </w:tr>
    </w:tbl>
    <w:p w:rsidR="005273A8" w:rsidRPr="005B4A20" w:rsidRDefault="005273A8" w:rsidP="004C261A">
      <w:pPr>
        <w:pStyle w:val="Cmsor1"/>
        <w:numPr>
          <w:ilvl w:val="0"/>
          <w:numId w:val="8"/>
        </w:numPr>
        <w:tabs>
          <w:tab w:val="num" w:pos="397"/>
        </w:tabs>
        <w:rPr>
          <w:rFonts w:ascii="Verdana" w:hAnsi="Verdana"/>
          <w:color w:val="auto"/>
          <w:sz w:val="20"/>
          <w:szCs w:val="20"/>
        </w:rPr>
      </w:pPr>
      <w:bookmarkStart w:id="43" w:name="_Toc289774831"/>
      <w:bookmarkStart w:id="44" w:name="_Toc189712095"/>
      <w:bookmarkStart w:id="45" w:name="_Toc305155348"/>
      <w:r w:rsidRPr="005B4A20">
        <w:rPr>
          <w:rFonts w:ascii="Verdana" w:hAnsi="Verdana"/>
          <w:color w:val="auto"/>
          <w:sz w:val="20"/>
          <w:szCs w:val="20"/>
        </w:rPr>
        <w:lastRenderedPageBreak/>
        <w:t xml:space="preserve">A szakmai </w:t>
      </w:r>
      <w:proofErr w:type="gramStart"/>
      <w:r w:rsidR="00980CC6">
        <w:rPr>
          <w:rFonts w:ascii="Verdana" w:hAnsi="Verdana"/>
          <w:color w:val="auto"/>
          <w:sz w:val="20"/>
          <w:szCs w:val="20"/>
        </w:rPr>
        <w:t>és</w:t>
      </w:r>
      <w:proofErr w:type="gramEnd"/>
      <w:r w:rsidR="00980CC6">
        <w:rPr>
          <w:rFonts w:ascii="Verdana" w:hAnsi="Verdana"/>
          <w:color w:val="auto"/>
          <w:sz w:val="20"/>
          <w:szCs w:val="20"/>
        </w:rPr>
        <w:t xml:space="preserve"> pénzügyi </w:t>
      </w:r>
      <w:r w:rsidRPr="005B4A20">
        <w:rPr>
          <w:rFonts w:ascii="Verdana" w:hAnsi="Verdana"/>
          <w:color w:val="auto"/>
          <w:sz w:val="20"/>
          <w:szCs w:val="20"/>
        </w:rPr>
        <w:t>megvalósítás részletes ütemezése</w:t>
      </w:r>
      <w:bookmarkEnd w:id="43"/>
      <w:bookmarkEnd w:id="44"/>
      <w:bookmarkEnd w:id="45"/>
    </w:p>
    <w:p w:rsidR="00BB3687" w:rsidRPr="00762074" w:rsidRDefault="00BB3687" w:rsidP="005B4A20">
      <w:pPr>
        <w:pStyle w:val="Cmsor1"/>
        <w:numPr>
          <w:ilvl w:val="1"/>
          <w:numId w:val="12"/>
        </w:numPr>
        <w:spacing w:before="240"/>
        <w:ind w:left="360" w:hanging="360"/>
        <w:jc w:val="both"/>
        <w:rPr>
          <w:rFonts w:ascii="Verdana" w:hAnsi="Verdana"/>
          <w:caps w:val="0"/>
          <w:smallCaps/>
          <w:shadow w:val="0"/>
          <w:color w:val="auto"/>
          <w:sz w:val="20"/>
          <w:szCs w:val="20"/>
        </w:rPr>
      </w:pPr>
      <w:bookmarkStart w:id="46" w:name="_Toc305155349"/>
      <w:bookmarkStart w:id="47" w:name="_Toc289774832"/>
      <w:bookmarkStart w:id="48" w:name="_Toc189712096"/>
      <w:r>
        <w:rPr>
          <w:rFonts w:ascii="Verdana" w:hAnsi="Verdana"/>
          <w:caps w:val="0"/>
          <w:smallCaps/>
          <w:shadow w:val="0"/>
          <w:color w:val="auto"/>
          <w:sz w:val="20"/>
          <w:szCs w:val="20"/>
        </w:rPr>
        <w:t xml:space="preserve">A tervezett fejlesztés </w:t>
      </w:r>
      <w:r w:rsidRPr="00762074">
        <w:rPr>
          <w:rFonts w:ascii="Verdana" w:hAnsi="Verdana"/>
          <w:caps w:val="0"/>
          <w:smallCaps/>
          <w:shadow w:val="0"/>
          <w:color w:val="auto"/>
          <w:sz w:val="20"/>
          <w:szCs w:val="20"/>
        </w:rPr>
        <w:t>bemutatása</w:t>
      </w:r>
      <w:bookmarkEnd w:id="46"/>
    </w:p>
    <w:p w:rsidR="00BB3687" w:rsidRPr="00F01AF8" w:rsidRDefault="00BB3687" w:rsidP="00BB3687">
      <w:pPr>
        <w:spacing w:after="120"/>
        <w:jc w:val="both"/>
        <w:rPr>
          <w:rFonts w:ascii="Verdana" w:hAnsi="Verdana"/>
          <w:sz w:val="20"/>
          <w:szCs w:val="20"/>
        </w:rPr>
      </w:pPr>
      <w:r w:rsidRPr="00DC2DAD">
        <w:rPr>
          <w:rFonts w:ascii="Verdana" w:hAnsi="Verdana"/>
          <w:sz w:val="20"/>
          <w:szCs w:val="20"/>
        </w:rPr>
        <w:t xml:space="preserve">A projektgazda által </w:t>
      </w:r>
      <w:r>
        <w:rPr>
          <w:rFonts w:ascii="Verdana" w:hAnsi="Verdana"/>
          <w:sz w:val="20"/>
          <w:szCs w:val="20"/>
        </w:rPr>
        <w:t>megvalósítani kívánt</w:t>
      </w:r>
      <w:r w:rsidR="000C35BB">
        <w:rPr>
          <w:rFonts w:ascii="Verdana" w:hAnsi="Verdana"/>
          <w:sz w:val="20"/>
          <w:szCs w:val="20"/>
        </w:rPr>
        <w:t xml:space="preserve"> fejlesztés</w:t>
      </w:r>
      <w:r w:rsidRPr="00DC2DAD">
        <w:rPr>
          <w:rFonts w:ascii="Verdana" w:hAnsi="Verdana"/>
          <w:sz w:val="20"/>
          <w:szCs w:val="20"/>
        </w:rPr>
        <w:t xml:space="preserve"> bemutatása</w:t>
      </w:r>
      <w:r w:rsidR="000C35BB">
        <w:rPr>
          <w:rFonts w:ascii="Verdana" w:hAnsi="Verdana"/>
          <w:sz w:val="20"/>
          <w:szCs w:val="20"/>
        </w:rPr>
        <w:t xml:space="preserve"> a </w:t>
      </w:r>
      <w:r>
        <w:rPr>
          <w:rFonts w:ascii="Verdana" w:hAnsi="Verdana"/>
          <w:sz w:val="20"/>
          <w:szCs w:val="20"/>
        </w:rPr>
        <w:t xml:space="preserve">lentebb </w:t>
      </w:r>
      <w:r w:rsidRPr="00DC2DAD">
        <w:rPr>
          <w:rFonts w:ascii="Verdana" w:hAnsi="Verdana"/>
          <w:sz w:val="20"/>
          <w:szCs w:val="20"/>
        </w:rPr>
        <w:t>következő tematika alapján</w:t>
      </w:r>
      <w:r>
        <w:rPr>
          <w:rFonts w:ascii="Verdana" w:hAnsi="Verdana"/>
          <w:sz w:val="20"/>
          <w:szCs w:val="20"/>
        </w:rPr>
        <w:t>.</w:t>
      </w:r>
    </w:p>
    <w:p w:rsidR="00BB3687" w:rsidRPr="00A2065B" w:rsidRDefault="00BB3687" w:rsidP="00373751">
      <w:pPr>
        <w:pStyle w:val="Cmsor1"/>
        <w:numPr>
          <w:ilvl w:val="2"/>
          <w:numId w:val="12"/>
        </w:numPr>
        <w:spacing w:before="240"/>
        <w:ind w:left="539" w:hanging="505"/>
        <w:jc w:val="both"/>
        <w:rPr>
          <w:rFonts w:ascii="Verdana" w:hAnsi="Verdana"/>
          <w:caps w:val="0"/>
          <w:shadow w:val="0"/>
          <w:color w:val="auto"/>
          <w:sz w:val="20"/>
        </w:rPr>
      </w:pPr>
      <w:bookmarkStart w:id="49" w:name="_Toc305155350"/>
      <w:r w:rsidRPr="00A2065B">
        <w:rPr>
          <w:rFonts w:ascii="Verdana" w:hAnsi="Verdana"/>
          <w:caps w:val="0"/>
          <w:shadow w:val="0"/>
          <w:color w:val="auto"/>
          <w:sz w:val="20"/>
        </w:rPr>
        <w:t>A megvalósulás helyszíne</w:t>
      </w:r>
      <w:bookmarkEnd w:id="49"/>
    </w:p>
    <w:p w:rsidR="00BB3687" w:rsidRPr="00A2065B" w:rsidRDefault="00BB3687" w:rsidP="00BB3687">
      <w:pPr>
        <w:spacing w:after="120"/>
        <w:jc w:val="both"/>
        <w:rPr>
          <w:rFonts w:ascii="Verdana" w:hAnsi="Verdana"/>
          <w:sz w:val="20"/>
          <w:szCs w:val="20"/>
        </w:rPr>
      </w:pPr>
      <w:r w:rsidRPr="00A2065B">
        <w:rPr>
          <w:rFonts w:ascii="Verdana" w:hAnsi="Verdana"/>
          <w:sz w:val="20"/>
          <w:szCs w:val="20"/>
        </w:rPr>
        <w:t>A fejezetben a fejlesztések földrajzi helyszínének és a helyszín jelenlegi adottságainak bemutatása történik. Amennyiben a projekt nem köthető földrajzi helyhez, illetve fizikai objektumhoz (pl. szervezet- vagy tartalomfejlesztés, országos hatókörű projektek), úgy a fejezetben csak arra kell kitérni, hogy a projekt mely meglévő intézmény, szervezeti egység gondozásában (megnevezés, cím) fog megvalósulni.</w:t>
      </w:r>
    </w:p>
    <w:p w:rsidR="00BB3687" w:rsidRPr="001D5A87" w:rsidRDefault="00BB3687" w:rsidP="00373751">
      <w:pPr>
        <w:pStyle w:val="Cmsor1"/>
        <w:numPr>
          <w:ilvl w:val="2"/>
          <w:numId w:val="12"/>
        </w:numPr>
        <w:spacing w:before="240"/>
        <w:ind w:left="720" w:hanging="686"/>
        <w:jc w:val="both"/>
        <w:rPr>
          <w:rFonts w:ascii="Verdana" w:hAnsi="Verdana"/>
          <w:caps w:val="0"/>
          <w:shadow w:val="0"/>
          <w:color w:val="auto"/>
          <w:sz w:val="20"/>
        </w:rPr>
      </w:pPr>
      <w:bookmarkStart w:id="50" w:name="_Toc305155351"/>
      <w:r w:rsidRPr="001D5A87">
        <w:rPr>
          <w:rFonts w:ascii="Verdana" w:hAnsi="Verdana"/>
          <w:caps w:val="0"/>
          <w:shadow w:val="0"/>
          <w:color w:val="auto"/>
          <w:sz w:val="20"/>
        </w:rPr>
        <w:t>Az előkészítéshez és a megvalósításhoz kapcsolódó feladatok meghatározása</w:t>
      </w:r>
      <w:bookmarkEnd w:id="50"/>
    </w:p>
    <w:p w:rsidR="00BB3687" w:rsidRPr="001D5A87" w:rsidRDefault="00BB3687" w:rsidP="00BB3687">
      <w:pPr>
        <w:spacing w:after="120"/>
        <w:jc w:val="both"/>
        <w:rPr>
          <w:rFonts w:ascii="Verdana" w:hAnsi="Verdana"/>
          <w:sz w:val="20"/>
          <w:szCs w:val="20"/>
        </w:rPr>
      </w:pPr>
      <w:r w:rsidRPr="001D5A87">
        <w:rPr>
          <w:rFonts w:ascii="Verdana" w:hAnsi="Verdana"/>
          <w:sz w:val="20"/>
          <w:szCs w:val="20"/>
        </w:rPr>
        <w:t>Ezen fejezetben a projekt megvalósításához szükséges előzetes feltételek biztosításához szükséges, valamint az egyéb járulékos feladatokat kell ismertetni. Ebbe a körbe tartoznak a tervezési feladatok, az engedélyezési eljárások, illetve a szervezetfejlesztési, marketing és kommunikációs feladatok is.</w:t>
      </w:r>
    </w:p>
    <w:p w:rsidR="00BB3687" w:rsidRPr="00EE0200" w:rsidRDefault="00BB3687" w:rsidP="00373751">
      <w:pPr>
        <w:pStyle w:val="Cmsor1"/>
        <w:numPr>
          <w:ilvl w:val="2"/>
          <w:numId w:val="12"/>
        </w:numPr>
        <w:spacing w:before="240"/>
        <w:ind w:left="720" w:hanging="686"/>
        <w:jc w:val="both"/>
        <w:rPr>
          <w:rFonts w:ascii="Verdana" w:hAnsi="Verdana"/>
          <w:caps w:val="0"/>
          <w:shadow w:val="0"/>
          <w:color w:val="auto"/>
          <w:sz w:val="20"/>
        </w:rPr>
      </w:pPr>
      <w:bookmarkStart w:id="51" w:name="_Toc305155352"/>
      <w:r w:rsidRPr="00EE0200">
        <w:rPr>
          <w:rFonts w:ascii="Verdana" w:hAnsi="Verdana"/>
          <w:caps w:val="0"/>
          <w:shadow w:val="0"/>
          <w:color w:val="auto"/>
          <w:sz w:val="20"/>
        </w:rPr>
        <w:t xml:space="preserve">A </w:t>
      </w:r>
      <w:r w:rsidR="00913B84">
        <w:rPr>
          <w:rFonts w:ascii="Verdana" w:hAnsi="Verdana"/>
          <w:caps w:val="0"/>
          <w:shadow w:val="0"/>
          <w:color w:val="auto"/>
          <w:sz w:val="20"/>
        </w:rPr>
        <w:t>fejlesztés</w:t>
      </w:r>
      <w:r w:rsidRPr="00EE0200">
        <w:rPr>
          <w:rFonts w:ascii="Verdana" w:hAnsi="Verdana"/>
          <w:caps w:val="0"/>
          <w:shadow w:val="0"/>
          <w:color w:val="auto"/>
          <w:sz w:val="20"/>
        </w:rPr>
        <w:t xml:space="preserve"> hatásainak elemzése</w:t>
      </w:r>
      <w:bookmarkEnd w:id="51"/>
    </w:p>
    <w:p w:rsidR="003E7CC8" w:rsidRDefault="00BB3687" w:rsidP="00BB3687">
      <w:pPr>
        <w:spacing w:after="120"/>
        <w:jc w:val="both"/>
        <w:rPr>
          <w:rFonts w:ascii="Verdana" w:hAnsi="Verdana"/>
          <w:sz w:val="20"/>
          <w:szCs w:val="20"/>
        </w:rPr>
      </w:pPr>
      <w:r w:rsidRPr="00BB416F">
        <w:rPr>
          <w:rFonts w:ascii="Verdana" w:hAnsi="Verdana"/>
          <w:sz w:val="20"/>
          <w:szCs w:val="20"/>
        </w:rPr>
        <w:t>A gazdasági-társadalmi közvetett és közvetlen</w:t>
      </w:r>
      <w:r w:rsidR="003E7CC8">
        <w:rPr>
          <w:rFonts w:ascii="Verdana" w:hAnsi="Verdana"/>
          <w:sz w:val="20"/>
          <w:szCs w:val="20"/>
        </w:rPr>
        <w:t>, káros vagy előnyös</w:t>
      </w:r>
      <w:r w:rsidRPr="00BB416F">
        <w:rPr>
          <w:rFonts w:ascii="Verdana" w:hAnsi="Verdana"/>
          <w:sz w:val="20"/>
          <w:szCs w:val="20"/>
        </w:rPr>
        <w:t xml:space="preserve"> hatások, </w:t>
      </w:r>
      <w:proofErr w:type="spellStart"/>
      <w:r w:rsidRPr="00BB416F">
        <w:rPr>
          <w:rFonts w:ascii="Verdana" w:hAnsi="Verdana"/>
          <w:sz w:val="20"/>
          <w:szCs w:val="20"/>
        </w:rPr>
        <w:t>externáliák</w:t>
      </w:r>
      <w:proofErr w:type="spellEnd"/>
      <w:r w:rsidRPr="00BB416F">
        <w:rPr>
          <w:rFonts w:ascii="Verdana" w:hAnsi="Verdana"/>
          <w:sz w:val="20"/>
          <w:szCs w:val="20"/>
        </w:rPr>
        <w:t xml:space="preserve"> vizsgálata számszerűsítve kell, hogy történjen. Ha erre nincs lehetőség, akkor a várható hatásokat szövegesen kell bemutatni. A fejezet szervesen kapcsolódik a helyzetfeltáró fejezetekben bemutatott szakterület-specifikus tendenciákra, a projekt célcsoportjainak és érintettjeinek leíráskor meghatározott csoportokhoz és a hatásterülethez, valamint az indikátorokhoz. A hatások elemzésekor számszerűsített értékeket kell megadni minden a tanulmány 3. fejezetében definiált indikátorhoz. Az itt elvégzendő számszerűsítés a költség-haszon elemzés fontos alapját képezi.</w:t>
      </w:r>
    </w:p>
    <w:p w:rsidR="00BB3687" w:rsidRPr="008A553F" w:rsidRDefault="00BB3687" w:rsidP="00BB3687">
      <w:pPr>
        <w:spacing w:after="120"/>
        <w:rPr>
          <w:rFonts w:ascii="Verdana" w:hAnsi="Verdana"/>
          <w:b/>
          <w:sz w:val="20"/>
          <w:szCs w:val="20"/>
        </w:rPr>
      </w:pPr>
      <w:proofErr w:type="gramStart"/>
      <w:r>
        <w:rPr>
          <w:rFonts w:ascii="Verdana" w:hAnsi="Verdana"/>
          <w:b/>
          <w:sz w:val="20"/>
          <w:szCs w:val="20"/>
        </w:rPr>
        <w:t>a</w:t>
      </w:r>
      <w:proofErr w:type="gramEnd"/>
      <w:r>
        <w:rPr>
          <w:rFonts w:ascii="Verdana" w:hAnsi="Verdana"/>
          <w:b/>
          <w:sz w:val="20"/>
          <w:szCs w:val="20"/>
        </w:rPr>
        <w:t xml:space="preserve">., </w:t>
      </w:r>
      <w:r w:rsidRPr="008A553F">
        <w:rPr>
          <w:rFonts w:ascii="Verdana" w:hAnsi="Verdana"/>
          <w:b/>
          <w:sz w:val="20"/>
          <w:szCs w:val="20"/>
        </w:rPr>
        <w:t>Társadalmi és gazdasági hatások</w:t>
      </w:r>
    </w:p>
    <w:p w:rsidR="00BB3687" w:rsidRPr="008A553F" w:rsidRDefault="00BB3687" w:rsidP="00BB3687">
      <w:pPr>
        <w:spacing w:after="120"/>
        <w:rPr>
          <w:rFonts w:ascii="Verdana" w:hAnsi="Verdana"/>
          <w:sz w:val="20"/>
          <w:szCs w:val="20"/>
        </w:rPr>
      </w:pPr>
      <w:r w:rsidRPr="008A553F">
        <w:rPr>
          <w:rFonts w:ascii="Verdana" w:hAnsi="Verdana"/>
          <w:sz w:val="20"/>
          <w:szCs w:val="20"/>
        </w:rPr>
        <w:t xml:space="preserve">Konkrét közvetlen és közvetett, negatív és pozitív hatások számszerűsített bemutatása, külön figyelemmel az érintett társadalmi célcsoportokra, valamint a hatásterületre a fentiekben meghatározottak szerint. A társadalmi és gazdasági hatások vizsgálatakor – az indikátorokon túlmenően – az alábbi hatásviselő rendszerekre gyakorolt közvetett és közvetlen hatásokat lehetséges vizsgálni: </w:t>
      </w:r>
    </w:p>
    <w:p w:rsidR="00BB3687" w:rsidRPr="008A553F" w:rsidRDefault="00BB3687" w:rsidP="00BB3687">
      <w:pPr>
        <w:spacing w:after="120"/>
        <w:ind w:left="220"/>
        <w:rPr>
          <w:rFonts w:ascii="Verdana" w:hAnsi="Verdana"/>
          <w:sz w:val="20"/>
          <w:szCs w:val="20"/>
        </w:rPr>
      </w:pPr>
      <w:r w:rsidRPr="008A553F">
        <w:rPr>
          <w:rFonts w:ascii="Verdana" w:hAnsi="Verdana"/>
          <w:sz w:val="20"/>
          <w:szCs w:val="20"/>
        </w:rPr>
        <w:t>1. Foglalkoztatás és munkaerőpiac</w:t>
      </w:r>
    </w:p>
    <w:p w:rsidR="00BB3687" w:rsidRPr="008A553F" w:rsidRDefault="00BB3687" w:rsidP="00BB3687">
      <w:pPr>
        <w:spacing w:after="120"/>
        <w:ind w:left="220"/>
        <w:rPr>
          <w:rFonts w:ascii="Verdana" w:hAnsi="Verdana"/>
          <w:sz w:val="20"/>
          <w:szCs w:val="20"/>
        </w:rPr>
      </w:pPr>
      <w:r w:rsidRPr="008A553F">
        <w:rPr>
          <w:rFonts w:ascii="Verdana" w:hAnsi="Verdana"/>
          <w:sz w:val="20"/>
          <w:szCs w:val="20"/>
        </w:rPr>
        <w:t>2. Munkakörülmények</w:t>
      </w:r>
    </w:p>
    <w:p w:rsidR="00BB3687" w:rsidRPr="008A553F" w:rsidRDefault="00BB3687" w:rsidP="00BB3687">
      <w:pPr>
        <w:spacing w:after="120"/>
        <w:ind w:left="220"/>
        <w:rPr>
          <w:rFonts w:ascii="Verdana" w:hAnsi="Verdana"/>
          <w:sz w:val="20"/>
          <w:szCs w:val="20"/>
        </w:rPr>
      </w:pPr>
      <w:r w:rsidRPr="008A553F">
        <w:rPr>
          <w:rFonts w:ascii="Verdana" w:hAnsi="Verdana"/>
          <w:sz w:val="20"/>
          <w:szCs w:val="20"/>
        </w:rPr>
        <w:t>3. Társadalmi integráció és különleges társadalmi csoportok védelme</w:t>
      </w:r>
    </w:p>
    <w:p w:rsidR="00BB3687" w:rsidRPr="008A553F" w:rsidRDefault="00BB3687" w:rsidP="00BB3687">
      <w:pPr>
        <w:spacing w:after="120"/>
        <w:ind w:left="220"/>
        <w:rPr>
          <w:rFonts w:ascii="Verdana" w:hAnsi="Verdana"/>
          <w:sz w:val="20"/>
          <w:szCs w:val="20"/>
        </w:rPr>
      </w:pPr>
      <w:r w:rsidRPr="008A553F">
        <w:rPr>
          <w:rFonts w:ascii="Verdana" w:hAnsi="Verdana"/>
          <w:sz w:val="20"/>
          <w:szCs w:val="20"/>
        </w:rPr>
        <w:t>4. Esélyegyenlőség</w:t>
      </w:r>
    </w:p>
    <w:p w:rsidR="00BB3687" w:rsidRPr="008A553F" w:rsidRDefault="00BB3687" w:rsidP="00BB3687">
      <w:pPr>
        <w:spacing w:after="120"/>
        <w:ind w:left="220"/>
        <w:rPr>
          <w:rFonts w:ascii="Verdana" w:hAnsi="Verdana"/>
          <w:sz w:val="20"/>
          <w:szCs w:val="20"/>
        </w:rPr>
      </w:pPr>
      <w:r w:rsidRPr="008A553F">
        <w:rPr>
          <w:rFonts w:ascii="Verdana" w:hAnsi="Verdana"/>
          <w:sz w:val="20"/>
          <w:szCs w:val="20"/>
        </w:rPr>
        <w:t>5. Területi kiegyenlítődés</w:t>
      </w:r>
    </w:p>
    <w:p w:rsidR="00BB3687" w:rsidRPr="008A553F" w:rsidRDefault="00BB3687" w:rsidP="00BB3687">
      <w:pPr>
        <w:spacing w:after="120"/>
        <w:ind w:left="220"/>
        <w:rPr>
          <w:rFonts w:ascii="Verdana" w:hAnsi="Verdana"/>
          <w:sz w:val="20"/>
          <w:szCs w:val="20"/>
        </w:rPr>
      </w:pPr>
      <w:r w:rsidRPr="008A553F">
        <w:rPr>
          <w:rFonts w:ascii="Verdana" w:hAnsi="Verdana"/>
          <w:sz w:val="20"/>
          <w:szCs w:val="20"/>
        </w:rPr>
        <w:t>6. Személyhez és családhoz kötődő jogok és lehetőségek védelme</w:t>
      </w:r>
    </w:p>
    <w:p w:rsidR="00BB3687" w:rsidRPr="008A553F" w:rsidRDefault="00BB3687" w:rsidP="00BB3687">
      <w:pPr>
        <w:spacing w:after="120"/>
        <w:ind w:left="220"/>
        <w:rPr>
          <w:rFonts w:ascii="Verdana" w:hAnsi="Verdana"/>
          <w:sz w:val="20"/>
          <w:szCs w:val="20"/>
        </w:rPr>
      </w:pPr>
      <w:r w:rsidRPr="008A553F">
        <w:rPr>
          <w:rFonts w:ascii="Verdana" w:hAnsi="Verdana"/>
          <w:sz w:val="20"/>
          <w:szCs w:val="20"/>
        </w:rPr>
        <w:t>7. Önkormányzatiság, döntéshozatalban való társadalmi részvétel – nyilvánosság, igazságosság, erkölcs</w:t>
      </w:r>
    </w:p>
    <w:p w:rsidR="00BB3687" w:rsidRPr="008A553F" w:rsidRDefault="00BB3687" w:rsidP="00BB3687">
      <w:pPr>
        <w:spacing w:after="120"/>
        <w:ind w:left="220"/>
        <w:rPr>
          <w:rFonts w:ascii="Verdana" w:hAnsi="Verdana"/>
          <w:sz w:val="20"/>
          <w:szCs w:val="20"/>
        </w:rPr>
      </w:pPr>
      <w:r w:rsidRPr="008A553F">
        <w:rPr>
          <w:rFonts w:ascii="Verdana" w:hAnsi="Verdana"/>
          <w:sz w:val="20"/>
          <w:szCs w:val="20"/>
        </w:rPr>
        <w:t>8. Közegészségügy, közbiztonság</w:t>
      </w:r>
    </w:p>
    <w:p w:rsidR="00BB3687" w:rsidRPr="008A553F" w:rsidRDefault="00BB3687" w:rsidP="00BB3687">
      <w:pPr>
        <w:spacing w:after="120"/>
        <w:ind w:left="220"/>
        <w:rPr>
          <w:rFonts w:ascii="Verdana" w:hAnsi="Verdana"/>
          <w:sz w:val="20"/>
          <w:szCs w:val="20"/>
        </w:rPr>
      </w:pPr>
      <w:r w:rsidRPr="008A553F">
        <w:rPr>
          <w:rFonts w:ascii="Verdana" w:hAnsi="Verdana"/>
          <w:sz w:val="20"/>
          <w:szCs w:val="20"/>
        </w:rPr>
        <w:t>9. Bűnözés, terrorizmus és biztonság</w:t>
      </w:r>
    </w:p>
    <w:p w:rsidR="00BB3687" w:rsidRPr="008A553F" w:rsidRDefault="00BB3687" w:rsidP="00BB3687">
      <w:pPr>
        <w:spacing w:after="120"/>
        <w:ind w:left="220"/>
        <w:rPr>
          <w:rFonts w:ascii="Verdana" w:hAnsi="Verdana"/>
          <w:sz w:val="20"/>
          <w:szCs w:val="20"/>
        </w:rPr>
      </w:pPr>
      <w:r w:rsidRPr="008A553F">
        <w:rPr>
          <w:rFonts w:ascii="Verdana" w:hAnsi="Verdana"/>
          <w:sz w:val="20"/>
          <w:szCs w:val="20"/>
        </w:rPr>
        <w:t>10. A szociális ellátó-rendszerekhez történő hozzáférés</w:t>
      </w:r>
    </w:p>
    <w:p w:rsidR="00BB3687" w:rsidRPr="008A553F" w:rsidRDefault="00BB3687" w:rsidP="00BB3687">
      <w:pPr>
        <w:spacing w:after="120"/>
        <w:ind w:left="220"/>
        <w:rPr>
          <w:rFonts w:ascii="Verdana" w:hAnsi="Verdana"/>
          <w:sz w:val="20"/>
          <w:szCs w:val="20"/>
        </w:rPr>
      </w:pPr>
      <w:r w:rsidRPr="008A553F">
        <w:rPr>
          <w:rFonts w:ascii="Verdana" w:hAnsi="Verdana"/>
          <w:sz w:val="20"/>
          <w:szCs w:val="20"/>
        </w:rPr>
        <w:t>11. Kutatás-fejlesztés</w:t>
      </w:r>
    </w:p>
    <w:p w:rsidR="00BB3687" w:rsidRPr="008A553F" w:rsidRDefault="00BB3687" w:rsidP="00BB3687">
      <w:pPr>
        <w:spacing w:after="120"/>
        <w:ind w:left="220"/>
        <w:rPr>
          <w:rFonts w:ascii="Verdana" w:hAnsi="Verdana"/>
          <w:sz w:val="20"/>
          <w:szCs w:val="20"/>
        </w:rPr>
      </w:pPr>
      <w:r w:rsidRPr="008A553F">
        <w:rPr>
          <w:rFonts w:ascii="Verdana" w:hAnsi="Verdana"/>
          <w:sz w:val="20"/>
          <w:szCs w:val="20"/>
        </w:rPr>
        <w:lastRenderedPageBreak/>
        <w:t xml:space="preserve">12. Nemzetközi kapcsolatok, </w:t>
      </w:r>
      <w:proofErr w:type="spellStart"/>
      <w:r w:rsidRPr="008A553F">
        <w:rPr>
          <w:rFonts w:ascii="Verdana" w:hAnsi="Verdana"/>
          <w:sz w:val="20"/>
          <w:szCs w:val="20"/>
        </w:rPr>
        <w:t>határmentiség</w:t>
      </w:r>
      <w:proofErr w:type="spellEnd"/>
    </w:p>
    <w:p w:rsidR="00BB3687" w:rsidRPr="008A553F" w:rsidRDefault="00BB3687" w:rsidP="00BB3687">
      <w:pPr>
        <w:spacing w:after="120"/>
        <w:ind w:left="220"/>
        <w:rPr>
          <w:rFonts w:ascii="Verdana" w:hAnsi="Verdana"/>
          <w:sz w:val="20"/>
          <w:szCs w:val="20"/>
        </w:rPr>
      </w:pPr>
      <w:r w:rsidRPr="008A553F">
        <w:rPr>
          <w:rFonts w:ascii="Verdana" w:hAnsi="Verdana"/>
          <w:sz w:val="20"/>
          <w:szCs w:val="20"/>
        </w:rPr>
        <w:t>13. Közszféra pénzügyi és szervezeti keretei</w:t>
      </w:r>
    </w:p>
    <w:p w:rsidR="00BB3687" w:rsidRDefault="00BB3687" w:rsidP="00BB3687">
      <w:pPr>
        <w:spacing w:after="120"/>
        <w:jc w:val="both"/>
        <w:rPr>
          <w:rFonts w:eastAsia="Arial Unicode MS"/>
        </w:rPr>
      </w:pPr>
      <w:r w:rsidRPr="004C7286">
        <w:rPr>
          <w:rFonts w:ascii="Verdana" w:hAnsi="Verdana"/>
          <w:sz w:val="20"/>
          <w:szCs w:val="20"/>
        </w:rPr>
        <w:t>A fenti követelményrendszerben megadott szempontokon túlmenően részletesen és külön is be kell mutatni, hogy a projekt milyen módon valósítja meg az esélyegyenlőségi szempontok megvalósulását, a külön dokumentumban foglalt esélyegyenlőségi útmutató alapján.</w:t>
      </w:r>
    </w:p>
    <w:p w:rsidR="00BB3687" w:rsidRPr="004C7286" w:rsidRDefault="00BB3687" w:rsidP="00BB3687">
      <w:pPr>
        <w:spacing w:after="120"/>
        <w:rPr>
          <w:rFonts w:ascii="Verdana" w:hAnsi="Verdana"/>
          <w:b/>
          <w:sz w:val="20"/>
          <w:szCs w:val="20"/>
        </w:rPr>
      </w:pPr>
      <w:r>
        <w:rPr>
          <w:rFonts w:ascii="Verdana" w:hAnsi="Verdana"/>
          <w:b/>
          <w:sz w:val="20"/>
          <w:szCs w:val="20"/>
        </w:rPr>
        <w:t>b</w:t>
      </w:r>
      <w:proofErr w:type="gramStart"/>
      <w:r>
        <w:rPr>
          <w:rFonts w:ascii="Verdana" w:hAnsi="Verdana"/>
          <w:b/>
          <w:sz w:val="20"/>
          <w:szCs w:val="20"/>
        </w:rPr>
        <w:t>.,</w:t>
      </w:r>
      <w:proofErr w:type="gramEnd"/>
      <w:r>
        <w:rPr>
          <w:rFonts w:ascii="Verdana" w:hAnsi="Verdana"/>
          <w:b/>
          <w:sz w:val="20"/>
          <w:szCs w:val="20"/>
        </w:rPr>
        <w:t xml:space="preserve"> </w:t>
      </w:r>
      <w:r w:rsidRPr="004C7286">
        <w:rPr>
          <w:rFonts w:ascii="Verdana" w:hAnsi="Verdana"/>
          <w:b/>
          <w:sz w:val="20"/>
          <w:szCs w:val="20"/>
        </w:rPr>
        <w:t>Környezeti hatások</w:t>
      </w:r>
    </w:p>
    <w:p w:rsidR="00BB3687" w:rsidRPr="00EA628B" w:rsidRDefault="00BB3687" w:rsidP="00BB3687">
      <w:pPr>
        <w:spacing w:after="120"/>
        <w:jc w:val="both"/>
        <w:rPr>
          <w:rFonts w:ascii="Verdana" w:hAnsi="Verdana"/>
          <w:sz w:val="20"/>
          <w:szCs w:val="20"/>
        </w:rPr>
      </w:pPr>
      <w:r w:rsidRPr="00EA628B">
        <w:rPr>
          <w:rFonts w:ascii="Verdana" w:hAnsi="Verdana"/>
          <w:sz w:val="20"/>
          <w:szCs w:val="20"/>
        </w:rPr>
        <w:t xml:space="preserve">Konkrét közvetlen és közvetett, negatív és pozitív hatások számszerűsített bemutatása, külön figyelemmel az környezeti elemekre, ill. azok rendszereire (talaj-föld, vizek, levegő, zaj-rezgés, természeti rendszerek, táji rendszerek, települési rendszerek – épített környezet) és a hatásterületre. A környezeti hatások vizsgálatakor – az indikátorokon túlmenően – </w:t>
      </w:r>
      <w:r w:rsidRPr="008A553F">
        <w:rPr>
          <w:rFonts w:ascii="Verdana" w:hAnsi="Verdana"/>
          <w:sz w:val="20"/>
          <w:szCs w:val="20"/>
        </w:rPr>
        <w:t>az alábbi hatásviselő rendszerekre gyakorolt közvetett és közvetlen hatásokat lehetséges vizsgálni</w:t>
      </w:r>
      <w:r>
        <w:rPr>
          <w:rFonts w:ascii="Verdana" w:hAnsi="Verdana"/>
          <w:sz w:val="20"/>
          <w:szCs w:val="20"/>
        </w:rPr>
        <w:t>,</w:t>
      </w:r>
      <w:r w:rsidRPr="00EA628B">
        <w:rPr>
          <w:rFonts w:ascii="Verdana" w:hAnsi="Verdana"/>
          <w:sz w:val="20"/>
          <w:szCs w:val="20"/>
        </w:rPr>
        <w:t xml:space="preserve"> amennyiben az adott projekt tekintetében értelmezhető (pl. építés, felújítás – átjárhatóság terhére – engedélyezett a projektben):</w:t>
      </w:r>
    </w:p>
    <w:p w:rsidR="00BB3687" w:rsidRPr="00EA628B" w:rsidRDefault="00BB3687" w:rsidP="00BB3687">
      <w:pPr>
        <w:spacing w:after="120"/>
        <w:jc w:val="both"/>
        <w:rPr>
          <w:rFonts w:ascii="Verdana" w:hAnsi="Verdana"/>
          <w:sz w:val="20"/>
          <w:szCs w:val="20"/>
        </w:rPr>
      </w:pPr>
      <w:r w:rsidRPr="00EA628B">
        <w:rPr>
          <w:rFonts w:ascii="Verdana" w:hAnsi="Verdana"/>
          <w:sz w:val="20"/>
          <w:szCs w:val="20"/>
        </w:rPr>
        <w:t>1. Levegőtisztaság</w:t>
      </w:r>
    </w:p>
    <w:p w:rsidR="00BB3687" w:rsidRPr="00EA628B" w:rsidRDefault="00BB3687" w:rsidP="00BB3687">
      <w:pPr>
        <w:spacing w:after="120"/>
        <w:jc w:val="both"/>
        <w:rPr>
          <w:rFonts w:ascii="Verdana" w:hAnsi="Verdana"/>
          <w:sz w:val="20"/>
          <w:szCs w:val="20"/>
        </w:rPr>
      </w:pPr>
      <w:r w:rsidRPr="00EA628B">
        <w:rPr>
          <w:rFonts w:ascii="Verdana" w:hAnsi="Verdana"/>
          <w:sz w:val="20"/>
          <w:szCs w:val="20"/>
        </w:rPr>
        <w:t>2. Talajminőség és talajerőforrás</w:t>
      </w:r>
    </w:p>
    <w:p w:rsidR="00BB3687" w:rsidRPr="00EA628B" w:rsidRDefault="00BB3687" w:rsidP="00BB3687">
      <w:pPr>
        <w:spacing w:after="120"/>
        <w:jc w:val="both"/>
        <w:rPr>
          <w:rFonts w:ascii="Verdana" w:hAnsi="Verdana"/>
          <w:sz w:val="20"/>
          <w:szCs w:val="20"/>
        </w:rPr>
      </w:pPr>
      <w:r w:rsidRPr="00EA628B">
        <w:rPr>
          <w:rFonts w:ascii="Verdana" w:hAnsi="Verdana"/>
          <w:sz w:val="20"/>
          <w:szCs w:val="20"/>
        </w:rPr>
        <w:t>3. Területhasználat</w:t>
      </w:r>
    </w:p>
    <w:p w:rsidR="00BB3687" w:rsidRPr="00EA628B" w:rsidRDefault="00BB3687" w:rsidP="00BB3687">
      <w:pPr>
        <w:spacing w:after="120"/>
        <w:jc w:val="both"/>
        <w:rPr>
          <w:rFonts w:ascii="Verdana" w:hAnsi="Verdana"/>
          <w:sz w:val="20"/>
          <w:szCs w:val="20"/>
        </w:rPr>
      </w:pPr>
      <w:r w:rsidRPr="00EA628B">
        <w:rPr>
          <w:rFonts w:ascii="Verdana" w:hAnsi="Verdana"/>
          <w:sz w:val="20"/>
          <w:szCs w:val="20"/>
        </w:rPr>
        <w:t>4. Hulladéktermelés, hulladék-hasznosítás</w:t>
      </w:r>
    </w:p>
    <w:p w:rsidR="00BB3687" w:rsidRPr="00EA628B" w:rsidRDefault="00BB3687" w:rsidP="00BB3687">
      <w:pPr>
        <w:spacing w:after="120"/>
        <w:jc w:val="both"/>
        <w:rPr>
          <w:rFonts w:ascii="Verdana" w:hAnsi="Verdana"/>
          <w:sz w:val="20"/>
          <w:szCs w:val="20"/>
        </w:rPr>
      </w:pPr>
      <w:r w:rsidRPr="00EA628B">
        <w:rPr>
          <w:rFonts w:ascii="Verdana" w:hAnsi="Verdana"/>
          <w:sz w:val="20"/>
          <w:szCs w:val="20"/>
        </w:rPr>
        <w:t>5. Környezeti kockázatok megjelenése</w:t>
      </w:r>
    </w:p>
    <w:p w:rsidR="00BB3687" w:rsidRPr="00EA628B" w:rsidRDefault="00BB3687" w:rsidP="00BB3687">
      <w:pPr>
        <w:spacing w:after="120"/>
        <w:jc w:val="both"/>
        <w:rPr>
          <w:rFonts w:ascii="Verdana" w:hAnsi="Verdana"/>
          <w:sz w:val="20"/>
          <w:szCs w:val="20"/>
        </w:rPr>
      </w:pPr>
      <w:r w:rsidRPr="00EA628B">
        <w:rPr>
          <w:rFonts w:ascii="Verdana" w:hAnsi="Verdana"/>
          <w:sz w:val="20"/>
          <w:szCs w:val="20"/>
        </w:rPr>
        <w:t>6. Mobilitás, energia-felhasználás</w:t>
      </w:r>
    </w:p>
    <w:p w:rsidR="00BB3687" w:rsidRPr="00EA628B" w:rsidRDefault="00BB3687" w:rsidP="00BB3687">
      <w:pPr>
        <w:spacing w:after="120"/>
        <w:jc w:val="both"/>
        <w:rPr>
          <w:rFonts w:ascii="Verdana" w:hAnsi="Verdana"/>
          <w:sz w:val="20"/>
          <w:szCs w:val="20"/>
        </w:rPr>
      </w:pPr>
      <w:r w:rsidRPr="00EA628B">
        <w:rPr>
          <w:rFonts w:ascii="Verdana" w:hAnsi="Verdana"/>
          <w:sz w:val="20"/>
          <w:szCs w:val="20"/>
        </w:rPr>
        <w:t>A fenti követelményrendszerben megadott szempontokon túlmenően részletesen és külön is be kell mutatni, hogy a projekt milyen módon valósítja meg a környezeti fenntarthatóság szempontjainak megvalósulását, a külön dokumentumban foglalt fenntarthatósági útmutató alapján.</w:t>
      </w:r>
    </w:p>
    <w:p w:rsidR="00BB3687" w:rsidRPr="00EA628B" w:rsidRDefault="00BB3687" w:rsidP="00373751">
      <w:pPr>
        <w:pStyle w:val="Cmsor1"/>
        <w:numPr>
          <w:ilvl w:val="2"/>
          <w:numId w:val="12"/>
        </w:numPr>
        <w:spacing w:before="240"/>
        <w:ind w:left="720" w:hanging="686"/>
        <w:jc w:val="both"/>
        <w:rPr>
          <w:rFonts w:ascii="Verdana" w:hAnsi="Verdana"/>
          <w:caps w:val="0"/>
          <w:shadow w:val="0"/>
          <w:color w:val="auto"/>
          <w:sz w:val="20"/>
        </w:rPr>
      </w:pPr>
      <w:bookmarkStart w:id="52" w:name="_Toc305155353"/>
      <w:r w:rsidRPr="00EA628B">
        <w:rPr>
          <w:rFonts w:ascii="Verdana" w:hAnsi="Verdana"/>
          <w:caps w:val="0"/>
          <w:shadow w:val="0"/>
          <w:color w:val="auto"/>
          <w:sz w:val="20"/>
        </w:rPr>
        <w:t>Pénzügyi terv</w:t>
      </w:r>
      <w:bookmarkEnd w:id="52"/>
    </w:p>
    <w:p w:rsidR="00BB3687" w:rsidRPr="002C3781" w:rsidRDefault="00BB3687" w:rsidP="00BB3687">
      <w:pPr>
        <w:spacing w:after="120"/>
        <w:jc w:val="both"/>
        <w:rPr>
          <w:rFonts w:ascii="Verdana" w:hAnsi="Verdana"/>
          <w:sz w:val="20"/>
          <w:szCs w:val="20"/>
        </w:rPr>
      </w:pPr>
      <w:r w:rsidRPr="002C3781">
        <w:rPr>
          <w:rFonts w:ascii="Verdana" w:hAnsi="Verdana"/>
          <w:sz w:val="20"/>
          <w:szCs w:val="20"/>
        </w:rPr>
        <w:t>A fejezetnek tartalmaznia kell egy módszertani bevezetőt</w:t>
      </w:r>
      <w:r w:rsidR="00B962D7">
        <w:rPr>
          <w:rFonts w:ascii="Verdana" w:hAnsi="Verdana"/>
          <w:sz w:val="20"/>
          <w:szCs w:val="20"/>
        </w:rPr>
        <w:t>.</w:t>
      </w:r>
      <w:r w:rsidRPr="002C3781">
        <w:rPr>
          <w:rFonts w:ascii="Verdana" w:hAnsi="Verdana"/>
          <w:sz w:val="20"/>
          <w:szCs w:val="20"/>
        </w:rPr>
        <w:t xml:space="preserve"> Ebben ki kell térni a pénzügyi elemzés paraméterei közül legalább az alábbiakra:</w:t>
      </w:r>
    </w:p>
    <w:p w:rsidR="00BB3687" w:rsidRPr="002C3781" w:rsidRDefault="00BB3687" w:rsidP="00BB3687">
      <w:pPr>
        <w:pStyle w:val="Felsorols1"/>
        <w:spacing w:after="120" w:line="240" w:lineRule="auto"/>
        <w:rPr>
          <w:rFonts w:ascii="Verdana" w:hAnsi="Verdana"/>
          <w:sz w:val="20"/>
          <w:szCs w:val="20"/>
        </w:rPr>
      </w:pPr>
      <w:r w:rsidRPr="002C3781">
        <w:rPr>
          <w:rFonts w:ascii="Verdana" w:hAnsi="Verdana"/>
          <w:sz w:val="20"/>
          <w:szCs w:val="20"/>
        </w:rPr>
        <w:t>a vizsgálat időhorizontja</w:t>
      </w:r>
    </w:p>
    <w:p w:rsidR="00BB3687" w:rsidRPr="002C3781" w:rsidRDefault="00BB3687" w:rsidP="00BB3687">
      <w:pPr>
        <w:pStyle w:val="Felsorols1"/>
        <w:spacing w:after="120" w:line="240" w:lineRule="auto"/>
        <w:rPr>
          <w:rFonts w:ascii="Verdana" w:hAnsi="Verdana"/>
          <w:sz w:val="20"/>
          <w:szCs w:val="20"/>
        </w:rPr>
      </w:pPr>
      <w:r w:rsidRPr="002C3781">
        <w:rPr>
          <w:rFonts w:ascii="Verdana" w:hAnsi="Verdana"/>
          <w:sz w:val="20"/>
          <w:szCs w:val="20"/>
        </w:rPr>
        <w:t>a</w:t>
      </w:r>
      <w:r w:rsidR="00B962D7">
        <w:rPr>
          <w:rFonts w:ascii="Verdana" w:hAnsi="Verdana"/>
          <w:sz w:val="20"/>
          <w:szCs w:val="20"/>
        </w:rPr>
        <w:t xml:space="preserve"> jelen kiírásban igényelt</w:t>
      </w:r>
      <w:r w:rsidRPr="002C3781">
        <w:rPr>
          <w:rFonts w:ascii="Verdana" w:hAnsi="Verdana"/>
          <w:sz w:val="20"/>
          <w:szCs w:val="20"/>
        </w:rPr>
        <w:t xml:space="preserve"> támogatás mértéke</w:t>
      </w:r>
    </w:p>
    <w:p w:rsidR="00C92C2A" w:rsidRDefault="00BB3687" w:rsidP="00BB3687">
      <w:pPr>
        <w:pStyle w:val="Felsorols1"/>
        <w:spacing w:after="120" w:line="240" w:lineRule="auto"/>
        <w:rPr>
          <w:rFonts w:ascii="Verdana" w:hAnsi="Verdana"/>
          <w:sz w:val="20"/>
          <w:szCs w:val="20"/>
        </w:rPr>
      </w:pPr>
      <w:r w:rsidRPr="002C3781">
        <w:rPr>
          <w:rFonts w:ascii="Verdana" w:hAnsi="Verdana"/>
          <w:sz w:val="20"/>
          <w:szCs w:val="20"/>
        </w:rPr>
        <w:t>a saját forrás finanszírozásának módja</w:t>
      </w:r>
      <w:r w:rsidR="00C92C2A">
        <w:rPr>
          <w:rFonts w:ascii="Verdana" w:hAnsi="Verdana"/>
          <w:sz w:val="20"/>
          <w:szCs w:val="20"/>
        </w:rPr>
        <w:t xml:space="preserve"> a </w:t>
      </w:r>
      <w:r w:rsidR="00C92C2A" w:rsidRPr="00C92C2A">
        <w:rPr>
          <w:rFonts w:ascii="Verdana" w:hAnsi="Verdana"/>
          <w:sz w:val="20"/>
          <w:szCs w:val="20"/>
        </w:rPr>
        <w:t>nem 100%-os támogatási intenzitással megvalósuló projektek esetébe</w:t>
      </w:r>
    </w:p>
    <w:p w:rsidR="00BB3687" w:rsidRPr="002C3781" w:rsidRDefault="00BB3687" w:rsidP="00BB3687">
      <w:pPr>
        <w:pStyle w:val="Felsorols1"/>
        <w:spacing w:after="120" w:line="240" w:lineRule="auto"/>
        <w:rPr>
          <w:rFonts w:ascii="Verdana" w:hAnsi="Verdana"/>
          <w:sz w:val="20"/>
          <w:szCs w:val="20"/>
        </w:rPr>
      </w:pPr>
      <w:r w:rsidRPr="002C3781">
        <w:rPr>
          <w:rFonts w:ascii="Verdana" w:hAnsi="Verdana"/>
          <w:sz w:val="20"/>
          <w:szCs w:val="20"/>
        </w:rPr>
        <w:t>a projektgazda és a tevékenység jellege (vállalkozási, nem vállalkozási)</w:t>
      </w:r>
    </w:p>
    <w:p w:rsidR="00BB3687" w:rsidRPr="002C3781" w:rsidRDefault="00BB3687" w:rsidP="00BB3687">
      <w:pPr>
        <w:pStyle w:val="Felsorols1"/>
        <w:spacing w:after="120" w:line="240" w:lineRule="auto"/>
        <w:rPr>
          <w:rFonts w:ascii="Verdana" w:hAnsi="Verdana"/>
          <w:sz w:val="20"/>
          <w:szCs w:val="20"/>
        </w:rPr>
      </w:pPr>
      <w:r w:rsidRPr="002C3781">
        <w:rPr>
          <w:rFonts w:ascii="Verdana" w:hAnsi="Verdana"/>
          <w:sz w:val="20"/>
          <w:szCs w:val="20"/>
        </w:rPr>
        <w:t>a projekt majdani működtetőjének és fenntartójának személye</w:t>
      </w:r>
    </w:p>
    <w:p w:rsidR="00BB3687" w:rsidRPr="002C3781" w:rsidRDefault="00BB3687" w:rsidP="00BB3687">
      <w:pPr>
        <w:pStyle w:val="Felsorols1"/>
        <w:spacing w:after="120" w:line="240" w:lineRule="auto"/>
        <w:rPr>
          <w:rFonts w:ascii="Verdana" w:hAnsi="Verdana"/>
          <w:sz w:val="20"/>
          <w:szCs w:val="20"/>
        </w:rPr>
      </w:pPr>
      <w:r w:rsidRPr="002C3781">
        <w:rPr>
          <w:rFonts w:ascii="Verdana" w:hAnsi="Verdana"/>
          <w:sz w:val="20"/>
          <w:szCs w:val="20"/>
        </w:rPr>
        <w:t>az amortizáció kezelésének módja</w:t>
      </w:r>
    </w:p>
    <w:p w:rsidR="00BB3687" w:rsidRPr="002C3781" w:rsidRDefault="00BB3687" w:rsidP="00BB3687">
      <w:pPr>
        <w:pStyle w:val="Felsorols1"/>
        <w:spacing w:after="120" w:line="240" w:lineRule="auto"/>
        <w:rPr>
          <w:rFonts w:ascii="Verdana" w:hAnsi="Verdana"/>
          <w:sz w:val="20"/>
          <w:szCs w:val="20"/>
        </w:rPr>
      </w:pPr>
      <w:r w:rsidRPr="002C3781">
        <w:rPr>
          <w:rFonts w:ascii="Verdana" w:hAnsi="Verdana"/>
          <w:sz w:val="20"/>
          <w:szCs w:val="20"/>
        </w:rPr>
        <w:t>az Áfa kezelése</w:t>
      </w:r>
    </w:p>
    <w:p w:rsidR="00BB3687" w:rsidRPr="002C3781" w:rsidRDefault="00BB3687" w:rsidP="00BB3687">
      <w:pPr>
        <w:pStyle w:val="Felsorols1"/>
        <w:spacing w:after="120" w:line="240" w:lineRule="auto"/>
        <w:rPr>
          <w:rFonts w:ascii="Verdana" w:hAnsi="Verdana"/>
          <w:sz w:val="20"/>
          <w:szCs w:val="20"/>
        </w:rPr>
      </w:pPr>
      <w:r w:rsidRPr="002C3781">
        <w:rPr>
          <w:rFonts w:ascii="Verdana" w:hAnsi="Verdana"/>
          <w:sz w:val="20"/>
          <w:szCs w:val="20"/>
        </w:rPr>
        <w:t>az infláció kezelése</w:t>
      </w:r>
    </w:p>
    <w:p w:rsidR="00BB3687" w:rsidRDefault="00BB3687" w:rsidP="00BB3687">
      <w:pPr>
        <w:spacing w:after="120"/>
        <w:jc w:val="both"/>
        <w:rPr>
          <w:rFonts w:ascii="Verdana" w:hAnsi="Verdana"/>
          <w:sz w:val="20"/>
          <w:szCs w:val="20"/>
        </w:rPr>
      </w:pPr>
      <w:r w:rsidRPr="002C3781">
        <w:rPr>
          <w:rFonts w:ascii="Verdana" w:hAnsi="Verdana"/>
          <w:sz w:val="20"/>
          <w:szCs w:val="20"/>
        </w:rPr>
        <w:t>Ebben az alfejezetben kerül sor a projektgazdánál a</w:t>
      </w:r>
      <w:r w:rsidR="00C17476">
        <w:rPr>
          <w:rFonts w:ascii="Verdana" w:hAnsi="Verdana"/>
          <w:sz w:val="20"/>
          <w:szCs w:val="20"/>
        </w:rPr>
        <w:t>z adott időszakban a</w:t>
      </w:r>
      <w:r w:rsidRPr="002C3781">
        <w:rPr>
          <w:rFonts w:ascii="Verdana" w:hAnsi="Verdana"/>
          <w:sz w:val="20"/>
          <w:szCs w:val="20"/>
        </w:rPr>
        <w:t xml:space="preserve"> projekt</w:t>
      </w:r>
      <w:r w:rsidR="000B17B6">
        <w:rPr>
          <w:rFonts w:ascii="Verdana" w:hAnsi="Verdana"/>
          <w:sz w:val="20"/>
          <w:szCs w:val="20"/>
        </w:rPr>
        <w:t xml:space="preserve">tel </w:t>
      </w:r>
      <w:r w:rsidRPr="002C3781">
        <w:rPr>
          <w:rFonts w:ascii="Verdana" w:hAnsi="Verdana"/>
          <w:sz w:val="20"/>
          <w:szCs w:val="20"/>
        </w:rPr>
        <w:t xml:space="preserve">kapcsolatban felmerülő költségek és esetleges bevételek </w:t>
      </w:r>
      <w:r w:rsidR="00C17476">
        <w:rPr>
          <w:rFonts w:ascii="Verdana" w:hAnsi="Verdana"/>
          <w:sz w:val="20"/>
          <w:szCs w:val="20"/>
        </w:rPr>
        <w:t xml:space="preserve">a pénzmozgással egyidejűleg történő könyveléssel </w:t>
      </w:r>
      <w:r w:rsidRPr="002C3781">
        <w:rPr>
          <w:rFonts w:ascii="Verdana" w:hAnsi="Verdana"/>
          <w:sz w:val="20"/>
          <w:szCs w:val="20"/>
        </w:rPr>
        <w:t xml:space="preserve">cash flow bemutatására. </w:t>
      </w:r>
    </w:p>
    <w:p w:rsidR="00BB3687" w:rsidRDefault="00BB3687" w:rsidP="00BB3687">
      <w:pPr>
        <w:spacing w:after="120"/>
        <w:jc w:val="both"/>
        <w:rPr>
          <w:rFonts w:ascii="Verdana" w:hAnsi="Verdana"/>
          <w:sz w:val="20"/>
          <w:szCs w:val="20"/>
        </w:rPr>
      </w:pPr>
      <w:r w:rsidRPr="002C3781">
        <w:rPr>
          <w:rFonts w:ascii="Verdana" w:hAnsi="Verdana"/>
          <w:sz w:val="20"/>
          <w:szCs w:val="20"/>
        </w:rPr>
        <w:t xml:space="preserve">A költségeket nettó összegben kell megadni, ha a támogatás címzettje a támogatásban részesülő tevékenység vonatkozásában a jogszabályok szerint az </w:t>
      </w:r>
      <w:proofErr w:type="spellStart"/>
      <w:r w:rsidRPr="002C3781">
        <w:rPr>
          <w:rFonts w:ascii="Verdana" w:hAnsi="Verdana"/>
          <w:sz w:val="20"/>
          <w:szCs w:val="20"/>
        </w:rPr>
        <w:t>ÁFÁ-t</w:t>
      </w:r>
      <w:proofErr w:type="spellEnd"/>
      <w:r w:rsidRPr="002C3781">
        <w:rPr>
          <w:rFonts w:ascii="Verdana" w:hAnsi="Verdana"/>
          <w:sz w:val="20"/>
          <w:szCs w:val="20"/>
        </w:rPr>
        <w:t xml:space="preserve"> visszaigényelheti és bruttó összegben, ha nem igényelheti vissza az </w:t>
      </w:r>
      <w:proofErr w:type="spellStart"/>
      <w:r w:rsidRPr="002C3781">
        <w:rPr>
          <w:rFonts w:ascii="Verdana" w:hAnsi="Verdana"/>
          <w:sz w:val="20"/>
          <w:szCs w:val="20"/>
        </w:rPr>
        <w:t>ÁFÁ-t</w:t>
      </w:r>
      <w:proofErr w:type="spellEnd"/>
      <w:r w:rsidRPr="002C3781">
        <w:rPr>
          <w:rFonts w:ascii="Verdana" w:hAnsi="Verdana"/>
          <w:sz w:val="20"/>
          <w:szCs w:val="20"/>
        </w:rPr>
        <w:t>.</w:t>
      </w:r>
      <w:r>
        <w:rPr>
          <w:rFonts w:ascii="Verdana" w:hAnsi="Verdana"/>
          <w:sz w:val="20"/>
          <w:szCs w:val="20"/>
        </w:rPr>
        <w:t xml:space="preserve"> </w:t>
      </w:r>
    </w:p>
    <w:p w:rsidR="00BB3687" w:rsidRPr="002C3781" w:rsidRDefault="00BB3687" w:rsidP="00BB3687">
      <w:pPr>
        <w:spacing w:after="120"/>
        <w:jc w:val="both"/>
        <w:rPr>
          <w:rFonts w:ascii="Verdana" w:hAnsi="Verdana"/>
          <w:sz w:val="20"/>
          <w:szCs w:val="20"/>
        </w:rPr>
      </w:pPr>
      <w:r w:rsidRPr="002C3781">
        <w:rPr>
          <w:rFonts w:ascii="Verdana" w:hAnsi="Verdana"/>
          <w:sz w:val="20"/>
          <w:szCs w:val="20"/>
        </w:rPr>
        <w:t xml:space="preserve">A költségbecslést folyó áron, a fejlesztési különbözet módszerével kell kiszámolni, tehát a költségeket a projekt nélküli állapot esetében felmerülő költségek, valamint a </w:t>
      </w:r>
      <w:r w:rsidR="000B17B6">
        <w:rPr>
          <w:rFonts w:ascii="Verdana" w:hAnsi="Verdana"/>
          <w:sz w:val="20"/>
          <w:szCs w:val="20"/>
        </w:rPr>
        <w:lastRenderedPageBreak/>
        <w:t>megvalósítás</w:t>
      </w:r>
      <w:r w:rsidRPr="002C3781">
        <w:rPr>
          <w:rFonts w:ascii="Verdana" w:hAnsi="Verdana"/>
          <w:sz w:val="20"/>
          <w:szCs w:val="20"/>
        </w:rPr>
        <w:t xml:space="preserve"> esetében felmerülő költségek különbözeteként kell megjeleníteni. A költségek között szerepeltetni kell a projekt-előkészítés és a projektmenedzsment költségeit.</w:t>
      </w:r>
    </w:p>
    <w:p w:rsidR="00BB3687" w:rsidRPr="002C3781" w:rsidRDefault="00BB3687" w:rsidP="00BB3687">
      <w:pPr>
        <w:spacing w:after="120"/>
        <w:jc w:val="both"/>
        <w:rPr>
          <w:rFonts w:ascii="Verdana" w:hAnsi="Verdana"/>
          <w:sz w:val="20"/>
          <w:szCs w:val="20"/>
        </w:rPr>
      </w:pPr>
      <w:r w:rsidRPr="002C3781">
        <w:rPr>
          <w:rFonts w:ascii="Verdana" w:hAnsi="Verdana"/>
          <w:sz w:val="20"/>
          <w:szCs w:val="20"/>
        </w:rPr>
        <w:t>A pénzügyi bevételek becslésénél folyó áron kell számolni. Pénzügyi bevételeket értelemszerűen nem kell számolni közcélú, bevételt nem termelő projektek, projektelemek, tevékenységek esetén.</w:t>
      </w:r>
    </w:p>
    <w:p w:rsidR="00BB3687" w:rsidRPr="0002536B" w:rsidRDefault="00BB3687" w:rsidP="00373751">
      <w:pPr>
        <w:pStyle w:val="Cmsor1"/>
        <w:numPr>
          <w:ilvl w:val="2"/>
          <w:numId w:val="12"/>
        </w:numPr>
        <w:spacing w:before="240"/>
        <w:ind w:left="720" w:hanging="686"/>
        <w:jc w:val="both"/>
        <w:rPr>
          <w:rFonts w:ascii="Verdana" w:hAnsi="Verdana"/>
          <w:caps w:val="0"/>
          <w:shadow w:val="0"/>
          <w:color w:val="auto"/>
          <w:sz w:val="20"/>
        </w:rPr>
      </w:pPr>
      <w:bookmarkStart w:id="53" w:name="_Toc305155354"/>
      <w:r w:rsidRPr="0002536B">
        <w:rPr>
          <w:rFonts w:ascii="Verdana" w:hAnsi="Verdana"/>
          <w:caps w:val="0"/>
          <w:shadow w:val="0"/>
          <w:color w:val="auto"/>
          <w:sz w:val="20"/>
        </w:rPr>
        <w:t>Kockázatelemzés</w:t>
      </w:r>
      <w:bookmarkEnd w:id="53"/>
      <w:r>
        <w:rPr>
          <w:rFonts w:ascii="Verdana" w:hAnsi="Verdana"/>
          <w:caps w:val="0"/>
          <w:shadow w:val="0"/>
          <w:color w:val="auto"/>
          <w:sz w:val="20"/>
        </w:rPr>
        <w:t xml:space="preserve"> </w:t>
      </w:r>
    </w:p>
    <w:p w:rsidR="00C04038" w:rsidRPr="00C04038" w:rsidRDefault="00C04038" w:rsidP="00BB3687">
      <w:pPr>
        <w:spacing w:after="120"/>
        <w:jc w:val="both"/>
        <w:rPr>
          <w:rFonts w:ascii="Verdana" w:hAnsi="Verdana"/>
          <w:b/>
          <w:sz w:val="20"/>
          <w:szCs w:val="20"/>
        </w:rPr>
      </w:pPr>
      <w:proofErr w:type="gramStart"/>
      <w:r w:rsidRPr="00C04038">
        <w:rPr>
          <w:rFonts w:ascii="Verdana" w:hAnsi="Verdana"/>
          <w:b/>
          <w:sz w:val="20"/>
          <w:szCs w:val="20"/>
        </w:rPr>
        <w:t>a</w:t>
      </w:r>
      <w:proofErr w:type="gramEnd"/>
      <w:r w:rsidRPr="00C04038">
        <w:rPr>
          <w:rFonts w:ascii="Verdana" w:hAnsi="Verdana"/>
          <w:b/>
          <w:sz w:val="20"/>
          <w:szCs w:val="20"/>
        </w:rPr>
        <w:t>., Pénzügyi kockázatok elemzése</w:t>
      </w:r>
    </w:p>
    <w:p w:rsidR="00BB3687" w:rsidRPr="007F2546" w:rsidRDefault="00BB3687" w:rsidP="00BB3687">
      <w:pPr>
        <w:spacing w:after="120"/>
        <w:jc w:val="both"/>
        <w:rPr>
          <w:rFonts w:ascii="Verdana" w:hAnsi="Verdana"/>
          <w:sz w:val="20"/>
          <w:szCs w:val="20"/>
        </w:rPr>
      </w:pPr>
      <w:r w:rsidRPr="007F2546">
        <w:rPr>
          <w:rFonts w:ascii="Verdana" w:hAnsi="Verdana"/>
          <w:sz w:val="20"/>
          <w:szCs w:val="20"/>
        </w:rPr>
        <w:t xml:space="preserve">A </w:t>
      </w:r>
      <w:r w:rsidRPr="00C04038">
        <w:rPr>
          <w:rFonts w:ascii="Verdana" w:hAnsi="Verdana"/>
          <w:sz w:val="20"/>
          <w:szCs w:val="20"/>
        </w:rPr>
        <w:t>pénzügyi kockázatok elemzésének (érzékenységvizsgálat)</w:t>
      </w:r>
      <w:r w:rsidRPr="007F2546">
        <w:rPr>
          <w:rFonts w:ascii="Verdana" w:hAnsi="Verdana"/>
          <w:sz w:val="20"/>
          <w:szCs w:val="20"/>
        </w:rPr>
        <w:t xml:space="preserve"> célja annak meghatározása, hogyan módosítja a projekt megvalósíthatóságát az egyes költség- (és bevételi) paramétereinek, illetve az ezekre ható főbb tényezőknek a tervezettől való eltérése. A vizsgálat célja a kritikus változók és paraméterek kiválasztása. Az elemzés során vizsgálni szükséges, hogy </w:t>
      </w:r>
    </w:p>
    <w:p w:rsidR="00BB3687" w:rsidRPr="007F2546" w:rsidRDefault="00BB3687" w:rsidP="00BB3687">
      <w:pPr>
        <w:pStyle w:val="Felsorols1"/>
        <w:spacing w:after="120" w:line="240" w:lineRule="auto"/>
        <w:rPr>
          <w:rFonts w:ascii="Verdana" w:hAnsi="Verdana"/>
          <w:sz w:val="20"/>
          <w:szCs w:val="20"/>
        </w:rPr>
      </w:pPr>
      <w:r w:rsidRPr="007F2546">
        <w:rPr>
          <w:rFonts w:ascii="Verdana" w:hAnsi="Verdana"/>
          <w:sz w:val="20"/>
          <w:szCs w:val="20"/>
        </w:rPr>
        <w:t xml:space="preserve">A projekt végrehajtásához szükséges pénzügyi erőforrások rendelkezésre állnak-e a projekt teljes időtartama alatt. </w:t>
      </w:r>
    </w:p>
    <w:p w:rsidR="00BB3687" w:rsidRPr="007F2546" w:rsidRDefault="00BB3687" w:rsidP="00BB3687">
      <w:pPr>
        <w:pStyle w:val="Felsorols1"/>
        <w:spacing w:after="120" w:line="240" w:lineRule="auto"/>
        <w:rPr>
          <w:rFonts w:ascii="Verdana" w:hAnsi="Verdana"/>
          <w:sz w:val="20"/>
          <w:szCs w:val="20"/>
        </w:rPr>
      </w:pPr>
      <w:r w:rsidRPr="007F2546">
        <w:rPr>
          <w:rFonts w:ascii="Verdana" w:hAnsi="Verdana"/>
          <w:sz w:val="20"/>
          <w:szCs w:val="20"/>
        </w:rPr>
        <w:t>A projekt pénzügyi és szakmai ütemezése az utófinanszírozás (a pénzügyi források időbeni eltolódása) tényével számol.</w:t>
      </w:r>
    </w:p>
    <w:p w:rsidR="00BB3687" w:rsidRPr="007F2546" w:rsidRDefault="00BB3687" w:rsidP="00BB3687">
      <w:pPr>
        <w:pStyle w:val="Felsorols1"/>
        <w:spacing w:after="120" w:line="240" w:lineRule="auto"/>
        <w:rPr>
          <w:rFonts w:ascii="Verdana" w:hAnsi="Verdana"/>
          <w:sz w:val="20"/>
          <w:szCs w:val="20"/>
        </w:rPr>
      </w:pPr>
      <w:r w:rsidRPr="007F2546">
        <w:rPr>
          <w:rFonts w:ascii="Verdana" w:hAnsi="Verdana"/>
          <w:sz w:val="20"/>
          <w:szCs w:val="20"/>
        </w:rPr>
        <w:t>Rendelkezésre áll olyan mértékű előleg, illetve saját forrás, amely a likviditást biztosítja.</w:t>
      </w:r>
    </w:p>
    <w:p w:rsidR="00BB3687" w:rsidRPr="007F2546" w:rsidRDefault="00BB3687" w:rsidP="00BB3687">
      <w:pPr>
        <w:pStyle w:val="Felsorols1"/>
        <w:spacing w:after="120" w:line="240" w:lineRule="auto"/>
        <w:rPr>
          <w:rFonts w:ascii="Verdana" w:hAnsi="Verdana"/>
          <w:sz w:val="20"/>
          <w:szCs w:val="20"/>
        </w:rPr>
      </w:pPr>
      <w:r w:rsidRPr="007F2546">
        <w:rPr>
          <w:rFonts w:ascii="Verdana" w:hAnsi="Verdana"/>
          <w:sz w:val="20"/>
          <w:szCs w:val="20"/>
        </w:rPr>
        <w:t>Több részben megvalósuló projekt esetén a folytatólagos támogatás megítéléséhez szükséges feltételek adottak és várhatóan adottak lesznek</w:t>
      </w:r>
    </w:p>
    <w:p w:rsidR="00BB3687" w:rsidRPr="007F2546" w:rsidRDefault="00BB3687" w:rsidP="00BB3687">
      <w:pPr>
        <w:pStyle w:val="Felsorols1"/>
        <w:spacing w:after="120" w:line="240" w:lineRule="auto"/>
        <w:rPr>
          <w:rFonts w:ascii="Verdana" w:hAnsi="Verdana"/>
          <w:sz w:val="20"/>
          <w:szCs w:val="20"/>
        </w:rPr>
      </w:pPr>
      <w:r w:rsidRPr="007F2546">
        <w:rPr>
          <w:rFonts w:ascii="Verdana" w:hAnsi="Verdana"/>
          <w:sz w:val="20"/>
          <w:szCs w:val="20"/>
        </w:rPr>
        <w:t>A fenntartási költségek biztosítottak.</w:t>
      </w:r>
    </w:p>
    <w:p w:rsidR="00BB3687" w:rsidRPr="007F2546" w:rsidRDefault="00BB3687" w:rsidP="00BB3687">
      <w:pPr>
        <w:spacing w:after="120"/>
        <w:jc w:val="both"/>
        <w:rPr>
          <w:rFonts w:ascii="Verdana" w:hAnsi="Verdana"/>
          <w:sz w:val="20"/>
          <w:szCs w:val="20"/>
        </w:rPr>
      </w:pPr>
      <w:r w:rsidRPr="007F2546">
        <w:rPr>
          <w:rFonts w:ascii="Verdana" w:hAnsi="Verdana"/>
          <w:sz w:val="20"/>
          <w:szCs w:val="20"/>
        </w:rPr>
        <w:t>Az érzékenységvizsgálat része a változók kritikus csoportjára vonatkozó forgatókönyv elemzés, amely az alapeset mellett az „optimista” és a „pesszimista” változatot vizsgálja</w:t>
      </w:r>
      <w:r w:rsidR="000B17B6">
        <w:rPr>
          <w:rFonts w:ascii="Verdana" w:hAnsi="Verdana"/>
          <w:sz w:val="20"/>
          <w:szCs w:val="20"/>
        </w:rPr>
        <w:t>.</w:t>
      </w:r>
    </w:p>
    <w:p w:rsidR="00C04038" w:rsidRPr="00C04038" w:rsidRDefault="00C04038" w:rsidP="00BB3687">
      <w:pPr>
        <w:spacing w:after="120"/>
        <w:jc w:val="both"/>
        <w:rPr>
          <w:rFonts w:ascii="Verdana" w:hAnsi="Verdana"/>
          <w:b/>
          <w:sz w:val="20"/>
          <w:szCs w:val="20"/>
        </w:rPr>
      </w:pPr>
      <w:r w:rsidRPr="00C04038">
        <w:rPr>
          <w:rFonts w:ascii="Verdana" w:hAnsi="Verdana"/>
          <w:b/>
          <w:sz w:val="20"/>
          <w:szCs w:val="20"/>
        </w:rPr>
        <w:t>b</w:t>
      </w:r>
      <w:proofErr w:type="gramStart"/>
      <w:r w:rsidRPr="00C04038">
        <w:rPr>
          <w:rFonts w:ascii="Verdana" w:hAnsi="Verdana"/>
          <w:b/>
          <w:sz w:val="20"/>
          <w:szCs w:val="20"/>
        </w:rPr>
        <w:t>.,</w:t>
      </w:r>
      <w:proofErr w:type="gramEnd"/>
      <w:r w:rsidRPr="00C04038">
        <w:rPr>
          <w:rFonts w:ascii="Verdana" w:hAnsi="Verdana"/>
          <w:b/>
          <w:sz w:val="20"/>
          <w:szCs w:val="20"/>
        </w:rPr>
        <w:t xml:space="preserve"> Megvalósíthatósági és fenntarthatósági kockázatok</w:t>
      </w:r>
    </w:p>
    <w:p w:rsidR="00BB3687" w:rsidRPr="007F2546" w:rsidRDefault="00BB3687" w:rsidP="00BB3687">
      <w:pPr>
        <w:spacing w:after="120"/>
        <w:jc w:val="both"/>
        <w:rPr>
          <w:rFonts w:ascii="Verdana" w:hAnsi="Verdana"/>
          <w:sz w:val="20"/>
          <w:szCs w:val="20"/>
        </w:rPr>
      </w:pPr>
      <w:r w:rsidRPr="007F2546">
        <w:rPr>
          <w:rFonts w:ascii="Verdana" w:hAnsi="Verdana"/>
          <w:sz w:val="20"/>
          <w:szCs w:val="20"/>
        </w:rPr>
        <w:t xml:space="preserve">A kockázatelemzés során a </w:t>
      </w:r>
      <w:r w:rsidRPr="00C04038">
        <w:rPr>
          <w:rFonts w:ascii="Verdana" w:eastAsia="Arial Unicode MS" w:hAnsi="Verdana"/>
          <w:bCs/>
          <w:sz w:val="20"/>
          <w:szCs w:val="20"/>
        </w:rPr>
        <w:t>megvalósíthatósági és fenntarthatósági kockázatok elemzésének</w:t>
      </w:r>
      <w:r w:rsidRPr="007F2546">
        <w:rPr>
          <w:rFonts w:ascii="Verdana" w:eastAsia="Arial Unicode MS" w:hAnsi="Verdana"/>
          <w:b/>
          <w:bCs/>
          <w:sz w:val="20"/>
          <w:szCs w:val="20"/>
        </w:rPr>
        <w:t xml:space="preserve"> </w:t>
      </w:r>
      <w:r w:rsidRPr="007F2546">
        <w:rPr>
          <w:rFonts w:ascii="Verdana" w:hAnsi="Verdana"/>
          <w:sz w:val="20"/>
          <w:szCs w:val="20"/>
        </w:rPr>
        <w:t>célja a projekt kockázatainak azonosítása, erősségük</w:t>
      </w:r>
      <w:r w:rsidR="009E6834">
        <w:rPr>
          <w:rFonts w:ascii="Verdana" w:hAnsi="Verdana"/>
          <w:sz w:val="20"/>
          <w:szCs w:val="20"/>
        </w:rPr>
        <w:t xml:space="preserve"> és bekövetkezésének valószínűségének</w:t>
      </w:r>
      <w:r w:rsidRPr="007F2546">
        <w:rPr>
          <w:rFonts w:ascii="Verdana" w:hAnsi="Verdana"/>
          <w:sz w:val="20"/>
          <w:szCs w:val="20"/>
        </w:rPr>
        <w:t xml:space="preserve"> meghatározása, valamint a kockázatkezelés módjának és meghatározása. </w:t>
      </w:r>
      <w:r w:rsidR="00C80A32">
        <w:rPr>
          <w:rFonts w:ascii="Verdana" w:hAnsi="Verdana"/>
          <w:sz w:val="20"/>
          <w:szCs w:val="20"/>
        </w:rPr>
        <w:t>A</w:t>
      </w:r>
      <w:r w:rsidRPr="007F2546">
        <w:rPr>
          <w:rFonts w:ascii="Verdana" w:hAnsi="Verdana"/>
          <w:sz w:val="20"/>
          <w:szCs w:val="20"/>
        </w:rPr>
        <w:t xml:space="preserve"> felsorolt kockázatokat szövegesen bemutatva kell meghatározni és összesíteni, és részletesen le kell írni a kockázat kezelésének módját:</w:t>
      </w:r>
    </w:p>
    <w:p w:rsidR="00BB3687" w:rsidRPr="007F2546" w:rsidRDefault="00BB3687" w:rsidP="00BB3687">
      <w:pPr>
        <w:pStyle w:val="Felsorols1"/>
        <w:spacing w:after="120" w:line="240" w:lineRule="auto"/>
        <w:rPr>
          <w:rFonts w:ascii="Verdana" w:hAnsi="Verdana"/>
          <w:sz w:val="20"/>
          <w:szCs w:val="20"/>
        </w:rPr>
      </w:pPr>
      <w:r w:rsidRPr="007F2546">
        <w:rPr>
          <w:rFonts w:ascii="Verdana" w:hAnsi="Verdana"/>
          <w:sz w:val="20"/>
          <w:szCs w:val="20"/>
        </w:rPr>
        <w:t>Jogi szempontok (kapcsolódó jogszabályi környezet, szabványok változása, kibocsátási határértékek változása, stb.)</w:t>
      </w:r>
    </w:p>
    <w:p w:rsidR="00BB3687" w:rsidRPr="007F2546" w:rsidRDefault="00BB3687" w:rsidP="00BB3687">
      <w:pPr>
        <w:pStyle w:val="Felsorols1"/>
        <w:spacing w:after="120" w:line="240" w:lineRule="auto"/>
        <w:rPr>
          <w:rFonts w:ascii="Verdana" w:hAnsi="Verdana"/>
          <w:sz w:val="20"/>
          <w:szCs w:val="20"/>
        </w:rPr>
      </w:pPr>
      <w:r w:rsidRPr="007F2546">
        <w:rPr>
          <w:rFonts w:ascii="Verdana" w:hAnsi="Verdana"/>
          <w:sz w:val="20"/>
          <w:szCs w:val="20"/>
        </w:rPr>
        <w:t>Intézményi szempontok (új szereplők belépése a folyamatba, tervezett üzemeltetői struktúra változása a vizsgált időtávon, közbeszerzés, közigazgatási átalakítás hatásai, stb.)</w:t>
      </w:r>
    </w:p>
    <w:p w:rsidR="00BB3687" w:rsidRPr="007F2546" w:rsidRDefault="00BB3687" w:rsidP="00BB3687">
      <w:pPr>
        <w:pStyle w:val="Felsorols1"/>
        <w:spacing w:after="120" w:line="240" w:lineRule="auto"/>
        <w:rPr>
          <w:rFonts w:ascii="Verdana" w:hAnsi="Verdana"/>
          <w:sz w:val="20"/>
          <w:szCs w:val="20"/>
        </w:rPr>
      </w:pPr>
      <w:r w:rsidRPr="007F2546">
        <w:rPr>
          <w:rFonts w:ascii="Verdana" w:hAnsi="Verdana"/>
          <w:sz w:val="20"/>
          <w:szCs w:val="20"/>
        </w:rPr>
        <w:t>Társadalmi szempontok (lakossági ellenállás, közvélemény stb.)</w:t>
      </w:r>
    </w:p>
    <w:p w:rsidR="00BB3687" w:rsidRPr="007F2546" w:rsidRDefault="00BB3687" w:rsidP="00BB3687">
      <w:pPr>
        <w:pStyle w:val="Felsorols1"/>
        <w:spacing w:after="120" w:line="240" w:lineRule="auto"/>
        <w:rPr>
          <w:rFonts w:ascii="Verdana" w:hAnsi="Verdana"/>
          <w:sz w:val="20"/>
          <w:szCs w:val="20"/>
        </w:rPr>
      </w:pPr>
      <w:r w:rsidRPr="007F2546">
        <w:rPr>
          <w:rFonts w:ascii="Verdana" w:hAnsi="Verdana"/>
          <w:sz w:val="20"/>
          <w:szCs w:val="20"/>
        </w:rPr>
        <w:t>Szakmai szempontok (vonatkozó stratégiák változása)</w:t>
      </w:r>
    </w:p>
    <w:p w:rsidR="00BB3687" w:rsidRPr="007F2546" w:rsidRDefault="00BB3687" w:rsidP="00BB3687">
      <w:pPr>
        <w:pStyle w:val="Felsorols1"/>
        <w:spacing w:after="120" w:line="240" w:lineRule="auto"/>
        <w:rPr>
          <w:rFonts w:ascii="Verdana" w:hAnsi="Verdana"/>
          <w:sz w:val="20"/>
          <w:szCs w:val="20"/>
        </w:rPr>
      </w:pPr>
      <w:r w:rsidRPr="007F2546">
        <w:rPr>
          <w:rFonts w:ascii="Verdana" w:hAnsi="Verdana"/>
          <w:sz w:val="20"/>
          <w:szCs w:val="20"/>
        </w:rPr>
        <w:t>Pénzügyi-gazdasági fenntarthatósági szempontok (díjfizetési hajlandóság, üzemeltető kiválasztása, stb.)</w:t>
      </w:r>
    </w:p>
    <w:p w:rsidR="00BB3687" w:rsidRPr="007F2546" w:rsidRDefault="00BB3687" w:rsidP="00BB3687">
      <w:pPr>
        <w:pStyle w:val="Felsorols1"/>
        <w:spacing w:after="120" w:line="240" w:lineRule="auto"/>
        <w:rPr>
          <w:rFonts w:ascii="Verdana" w:hAnsi="Verdana"/>
          <w:sz w:val="20"/>
          <w:szCs w:val="20"/>
        </w:rPr>
      </w:pPr>
      <w:r w:rsidRPr="007F2546">
        <w:rPr>
          <w:rFonts w:ascii="Verdana" w:hAnsi="Verdana"/>
          <w:sz w:val="20"/>
          <w:szCs w:val="20"/>
        </w:rPr>
        <w:t>Az a</w:t>
      </w:r>
      <w:r w:rsidR="00C92C2A">
        <w:rPr>
          <w:rFonts w:ascii="Verdana" w:hAnsi="Verdana"/>
          <w:sz w:val="20"/>
          <w:szCs w:val="20"/>
        </w:rPr>
        <w:t>b</w:t>
      </w:r>
      <w:r w:rsidRPr="007F2546">
        <w:rPr>
          <w:rFonts w:ascii="Verdana" w:hAnsi="Verdana"/>
          <w:sz w:val="20"/>
          <w:szCs w:val="20"/>
        </w:rPr>
        <w:t>szorpciós képesség alacsony voltából adódó kockázatok (pl. párhuzamosan futó projektek menedzselési kockázatai)</w:t>
      </w:r>
    </w:p>
    <w:p w:rsidR="00694915" w:rsidRPr="00694915" w:rsidRDefault="00694915" w:rsidP="00373751">
      <w:pPr>
        <w:pStyle w:val="Cmsor1"/>
        <w:numPr>
          <w:ilvl w:val="2"/>
          <w:numId w:val="12"/>
        </w:numPr>
        <w:spacing w:before="240"/>
        <w:ind w:left="720" w:hanging="686"/>
        <w:jc w:val="both"/>
        <w:rPr>
          <w:rFonts w:ascii="Verdana" w:hAnsi="Verdana"/>
          <w:caps w:val="0"/>
          <w:shadow w:val="0"/>
          <w:color w:val="auto"/>
          <w:sz w:val="20"/>
        </w:rPr>
      </w:pPr>
      <w:bookmarkStart w:id="54" w:name="_Toc305155355"/>
      <w:r>
        <w:rPr>
          <w:rFonts w:ascii="Verdana" w:hAnsi="Verdana"/>
          <w:caps w:val="0"/>
          <w:shadow w:val="0"/>
          <w:color w:val="auto"/>
          <w:sz w:val="20"/>
        </w:rPr>
        <w:t>F</w:t>
      </w:r>
      <w:r w:rsidRPr="00694915">
        <w:rPr>
          <w:rFonts w:ascii="Verdana" w:hAnsi="Verdana"/>
          <w:caps w:val="0"/>
          <w:shadow w:val="0"/>
          <w:color w:val="auto"/>
          <w:sz w:val="20"/>
        </w:rPr>
        <w:t>enntart</w:t>
      </w:r>
      <w:r w:rsidR="00C92C2A">
        <w:rPr>
          <w:rFonts w:ascii="Verdana" w:hAnsi="Verdana"/>
          <w:caps w:val="0"/>
          <w:shadow w:val="0"/>
          <w:color w:val="auto"/>
          <w:sz w:val="20"/>
        </w:rPr>
        <w:t>ás</w:t>
      </w:r>
      <w:bookmarkEnd w:id="54"/>
    </w:p>
    <w:p w:rsidR="00694915" w:rsidRPr="00694915" w:rsidRDefault="00694915" w:rsidP="00694915">
      <w:pPr>
        <w:pStyle w:val="Szvegtrzs"/>
        <w:jc w:val="both"/>
        <w:rPr>
          <w:rFonts w:ascii="Verdana" w:hAnsi="Verdana"/>
          <w:sz w:val="20"/>
          <w:szCs w:val="20"/>
        </w:rPr>
      </w:pPr>
      <w:r w:rsidRPr="00694915">
        <w:rPr>
          <w:rFonts w:ascii="Verdana" w:hAnsi="Verdana"/>
          <w:sz w:val="20"/>
          <w:szCs w:val="20"/>
        </w:rPr>
        <w:t xml:space="preserve">A fejezetben be kell mutatni azokat a projektelemeket, amelyeket a pályázó a projekt időtartama után is fenn fog tartani, továbbá azokat a projektelemeket, amelyek további fenntartását, illetve továbbfejlesztését tervezi a projektgazda. Ha a pályázó a projekt </w:t>
      </w:r>
      <w:r w:rsidRPr="00694915">
        <w:rPr>
          <w:rFonts w:ascii="Verdana" w:hAnsi="Verdana"/>
          <w:sz w:val="20"/>
          <w:szCs w:val="20"/>
        </w:rPr>
        <w:lastRenderedPageBreak/>
        <w:t>ideje alatt elért eredmények hasznosítását tervezi a projekt befejezése után, akkor azt is itt kell feltüntetnie.</w:t>
      </w:r>
    </w:p>
    <w:p w:rsidR="00694915" w:rsidRDefault="00694915" w:rsidP="00694915">
      <w:pPr>
        <w:pStyle w:val="Szvegtrzs"/>
        <w:jc w:val="both"/>
        <w:rPr>
          <w:rFonts w:ascii="Verdana" w:hAnsi="Verdana"/>
          <w:sz w:val="20"/>
          <w:szCs w:val="20"/>
        </w:rPr>
      </w:pPr>
      <w:r w:rsidRPr="00694915">
        <w:rPr>
          <w:rFonts w:ascii="Verdana" w:hAnsi="Verdana"/>
          <w:sz w:val="20"/>
          <w:szCs w:val="20"/>
        </w:rPr>
        <w:t>A pályázónak részleteznie kell a fenntartás/ hasznosítás szervezetét, a felelős személyek, vagy tisztségviselők, továbbá a hasznosításban bevonni kívánt sz</w:t>
      </w:r>
      <w:r w:rsidR="00985176">
        <w:rPr>
          <w:rFonts w:ascii="Verdana" w:hAnsi="Verdana"/>
          <w:sz w:val="20"/>
          <w:szCs w:val="20"/>
        </w:rPr>
        <w:t>ervezetek megnevezésével.</w:t>
      </w:r>
    </w:p>
    <w:p w:rsidR="007E781D" w:rsidRDefault="007E781D" w:rsidP="007E781D">
      <w:pPr>
        <w:pStyle w:val="Szvegtrzs"/>
        <w:jc w:val="both"/>
        <w:rPr>
          <w:rFonts w:ascii="Verdana" w:hAnsi="Verdana"/>
          <w:sz w:val="20"/>
          <w:szCs w:val="20"/>
        </w:rPr>
      </w:pPr>
      <w:r>
        <w:rPr>
          <w:rFonts w:ascii="Verdana" w:hAnsi="Verdana"/>
          <w:sz w:val="20"/>
          <w:szCs w:val="20"/>
        </w:rPr>
        <w:t xml:space="preserve">A </w:t>
      </w:r>
      <w:proofErr w:type="gramStart"/>
      <w:r>
        <w:rPr>
          <w:rFonts w:ascii="Verdana" w:hAnsi="Verdana"/>
          <w:sz w:val="20"/>
          <w:szCs w:val="20"/>
        </w:rPr>
        <w:t>pályáznak</w:t>
      </w:r>
      <w:proofErr w:type="gramEnd"/>
      <w:r>
        <w:rPr>
          <w:rFonts w:ascii="Verdana" w:hAnsi="Verdana"/>
          <w:sz w:val="20"/>
          <w:szCs w:val="20"/>
        </w:rPr>
        <w:t xml:space="preserve"> be kell mutatnia a létrehozott fejlesztés 1-5-10 évre vonatkoztató működtetési és  (amennyiben releváns) szolgáltatási költségét, a költségek fedezetének módját és forrását.</w:t>
      </w:r>
    </w:p>
    <w:p w:rsidR="005273A8" w:rsidRPr="00776904" w:rsidRDefault="005273A8" w:rsidP="00373751">
      <w:pPr>
        <w:pStyle w:val="Cmsor1"/>
        <w:numPr>
          <w:ilvl w:val="1"/>
          <w:numId w:val="12"/>
        </w:numPr>
        <w:spacing w:before="240"/>
        <w:ind w:left="539" w:hanging="540"/>
        <w:jc w:val="both"/>
        <w:rPr>
          <w:rFonts w:ascii="Verdana" w:hAnsi="Verdana"/>
          <w:caps w:val="0"/>
          <w:smallCaps/>
          <w:shadow w:val="0"/>
          <w:color w:val="auto"/>
          <w:sz w:val="20"/>
          <w:szCs w:val="20"/>
        </w:rPr>
      </w:pPr>
      <w:bookmarkStart w:id="55" w:name="_Toc305155356"/>
      <w:r w:rsidRPr="00776904">
        <w:rPr>
          <w:rFonts w:ascii="Verdana" w:hAnsi="Verdana"/>
          <w:caps w:val="0"/>
          <w:smallCaps/>
          <w:shadow w:val="0"/>
          <w:color w:val="auto"/>
          <w:sz w:val="20"/>
          <w:szCs w:val="20"/>
        </w:rPr>
        <w:t>Részletes cselekvési terv</w:t>
      </w:r>
      <w:bookmarkEnd w:id="47"/>
      <w:bookmarkEnd w:id="48"/>
      <w:bookmarkEnd w:id="55"/>
      <w:r w:rsidRPr="00776904">
        <w:rPr>
          <w:rFonts w:ascii="Verdana" w:hAnsi="Verdana"/>
          <w:caps w:val="0"/>
          <w:smallCaps/>
          <w:shadow w:val="0"/>
          <w:color w:val="auto"/>
          <w:sz w:val="20"/>
          <w:szCs w:val="20"/>
        </w:rPr>
        <w:t xml:space="preserve"> </w:t>
      </w:r>
    </w:p>
    <w:p w:rsidR="005273A8" w:rsidRPr="00776904" w:rsidRDefault="005273A8" w:rsidP="00373751">
      <w:pPr>
        <w:pStyle w:val="Cmsor1"/>
        <w:numPr>
          <w:ilvl w:val="2"/>
          <w:numId w:val="12"/>
        </w:numPr>
        <w:spacing w:before="240"/>
        <w:ind w:left="720" w:hanging="720"/>
        <w:jc w:val="both"/>
        <w:rPr>
          <w:rFonts w:ascii="Verdana" w:hAnsi="Verdana"/>
          <w:caps w:val="0"/>
          <w:shadow w:val="0"/>
          <w:color w:val="auto"/>
          <w:sz w:val="20"/>
        </w:rPr>
      </w:pPr>
      <w:bookmarkStart w:id="56" w:name="_Toc289774833"/>
      <w:bookmarkStart w:id="57" w:name="_Toc189712097"/>
      <w:bookmarkStart w:id="58" w:name="_Toc305155357"/>
      <w:r w:rsidRPr="00776904">
        <w:rPr>
          <w:rFonts w:ascii="Verdana" w:hAnsi="Verdana"/>
          <w:caps w:val="0"/>
          <w:shadow w:val="0"/>
          <w:color w:val="auto"/>
          <w:sz w:val="20"/>
        </w:rPr>
        <w:t xml:space="preserve">Az </w:t>
      </w:r>
      <w:r w:rsidR="00C17476">
        <w:rPr>
          <w:rFonts w:ascii="Verdana" w:hAnsi="Verdana"/>
          <w:caps w:val="0"/>
          <w:shadow w:val="0"/>
          <w:color w:val="auto"/>
          <w:sz w:val="20"/>
        </w:rPr>
        <w:t xml:space="preserve">előkészítésének és </w:t>
      </w:r>
      <w:r w:rsidR="00C17476" w:rsidRPr="00654AE6">
        <w:rPr>
          <w:rFonts w:ascii="Verdana" w:hAnsi="Verdana"/>
          <w:caps w:val="0"/>
          <w:shadow w:val="0"/>
          <w:color w:val="auto"/>
          <w:sz w:val="20"/>
        </w:rPr>
        <w:t>megvalósításának</w:t>
      </w:r>
      <w:r w:rsidRPr="00776904">
        <w:rPr>
          <w:rFonts w:ascii="Verdana" w:hAnsi="Verdana"/>
          <w:caps w:val="0"/>
          <w:shadow w:val="0"/>
          <w:color w:val="auto"/>
          <w:sz w:val="20"/>
        </w:rPr>
        <w:t xml:space="preserve"> részletes feladatai és ütemezése</w:t>
      </w:r>
      <w:bookmarkEnd w:id="56"/>
      <w:bookmarkEnd w:id="57"/>
      <w:bookmarkEnd w:id="58"/>
    </w:p>
    <w:p w:rsidR="005273A8" w:rsidRPr="00347259" w:rsidRDefault="005273A8" w:rsidP="00776904">
      <w:pPr>
        <w:spacing w:after="120"/>
        <w:jc w:val="both"/>
        <w:rPr>
          <w:rFonts w:ascii="Verdana" w:hAnsi="Verdana"/>
          <w:sz w:val="20"/>
          <w:szCs w:val="20"/>
        </w:rPr>
      </w:pPr>
      <w:r w:rsidRPr="00347259">
        <w:rPr>
          <w:rFonts w:ascii="Verdana" w:hAnsi="Verdana"/>
          <w:sz w:val="20"/>
          <w:szCs w:val="20"/>
        </w:rPr>
        <w:t>A fejezetben kell bemutatni a javasolt projekt előkészít</w:t>
      </w:r>
      <w:r w:rsidR="00C92C2A">
        <w:rPr>
          <w:rFonts w:ascii="Verdana" w:hAnsi="Verdana"/>
          <w:sz w:val="20"/>
          <w:szCs w:val="20"/>
        </w:rPr>
        <w:t xml:space="preserve">ését </w:t>
      </w:r>
      <w:r w:rsidRPr="00347259">
        <w:rPr>
          <w:rFonts w:ascii="Verdana" w:hAnsi="Verdana"/>
          <w:sz w:val="20"/>
          <w:szCs w:val="20"/>
        </w:rPr>
        <w:t>és az arra vonatkozó tényeket. Fontos, hogy a projekt-előkészítés itt megjelölt menete reálisan tükrözze a különböző tervezési, engedélyezési folyamatok időigényét, illetve hogy az itt megjelölt előkészítési feladatok a későbbiekben megfeleljenek a támogatásra javasolt projektekhez készítendő útvonaltervben feltüntetett információkkal.</w:t>
      </w:r>
      <w:r w:rsidR="00B571A8">
        <w:rPr>
          <w:rFonts w:ascii="Verdana" w:hAnsi="Verdana"/>
          <w:sz w:val="20"/>
          <w:szCs w:val="20"/>
        </w:rPr>
        <w:t xml:space="preserve"> </w:t>
      </w:r>
      <w:r w:rsidRPr="00347259">
        <w:rPr>
          <w:rFonts w:ascii="Verdana" w:hAnsi="Verdana"/>
          <w:sz w:val="20"/>
          <w:szCs w:val="20"/>
        </w:rPr>
        <w:t xml:space="preserve">A fejezetben minden olyan tevékenységet be kell mutatni, ami a fejlesztés, projekt megindításához szükséges, beleértve a tervezési feladatokat, az engedélyek beszerzését, az esetleges kiegészítő tervezési feladatokat, a közbeszerzési feladatokat. A különböző tervezési-előkészítési fázisokat tevékenységekre és projektelemekre lebontva, </w:t>
      </w:r>
      <w:r w:rsidR="004C261A">
        <w:rPr>
          <w:rFonts w:ascii="Verdana" w:hAnsi="Verdana"/>
          <w:sz w:val="20"/>
          <w:szCs w:val="20"/>
        </w:rPr>
        <w:t>negyedéves</w:t>
      </w:r>
      <w:r>
        <w:rPr>
          <w:rFonts w:ascii="Verdana" w:hAnsi="Verdana"/>
          <w:sz w:val="20"/>
          <w:szCs w:val="20"/>
        </w:rPr>
        <w:t xml:space="preserve"> </w:t>
      </w:r>
      <w:r w:rsidRPr="00347259">
        <w:rPr>
          <w:rFonts w:ascii="Verdana" w:hAnsi="Verdana"/>
          <w:sz w:val="20"/>
          <w:szCs w:val="20"/>
        </w:rPr>
        <w:t xml:space="preserve">ütemezéssel </w:t>
      </w:r>
      <w:proofErr w:type="spellStart"/>
      <w:r w:rsidRPr="00347259">
        <w:rPr>
          <w:rFonts w:ascii="Verdana" w:hAnsi="Verdana"/>
          <w:sz w:val="20"/>
          <w:szCs w:val="20"/>
        </w:rPr>
        <w:t>Gan</w:t>
      </w:r>
      <w:r>
        <w:rPr>
          <w:rFonts w:ascii="Verdana" w:hAnsi="Verdana"/>
          <w:sz w:val="20"/>
          <w:szCs w:val="20"/>
        </w:rPr>
        <w:t>t</w:t>
      </w:r>
      <w:r w:rsidRPr="00347259">
        <w:rPr>
          <w:rFonts w:ascii="Verdana" w:hAnsi="Verdana"/>
          <w:sz w:val="20"/>
          <w:szCs w:val="20"/>
        </w:rPr>
        <w:t>t</w:t>
      </w:r>
      <w:r w:rsidR="00776904">
        <w:rPr>
          <w:rFonts w:ascii="Verdana" w:hAnsi="Verdana"/>
          <w:sz w:val="20"/>
          <w:szCs w:val="20"/>
        </w:rPr>
        <w:t>-</w:t>
      </w:r>
      <w:r w:rsidRPr="00347259">
        <w:rPr>
          <w:rFonts w:ascii="Verdana" w:hAnsi="Verdana"/>
          <w:sz w:val="20"/>
          <w:szCs w:val="20"/>
        </w:rPr>
        <w:t>diagrammban</w:t>
      </w:r>
      <w:proofErr w:type="spellEnd"/>
      <w:r w:rsidRPr="00347259">
        <w:rPr>
          <w:rFonts w:ascii="Verdana" w:hAnsi="Verdana"/>
          <w:sz w:val="20"/>
          <w:szCs w:val="20"/>
        </w:rPr>
        <w:t xml:space="preserve"> kell bemutatni, a különböző feladatokat szövegesen is le kell írni, világosan megjelölve, hogy az adott tervezési-előkészítő fázis milyen konkrét kimeneteket, milyen határidővel eredményez (pl. engedélyezési terv elkészítése, határidő: </w:t>
      </w:r>
      <w:r w:rsidR="00776904">
        <w:rPr>
          <w:rFonts w:ascii="Verdana" w:hAnsi="Verdana"/>
          <w:sz w:val="20"/>
          <w:szCs w:val="20"/>
        </w:rPr>
        <w:t>2011</w:t>
      </w:r>
      <w:r w:rsidRPr="00347259">
        <w:rPr>
          <w:rFonts w:ascii="Verdana" w:hAnsi="Verdana"/>
          <w:sz w:val="20"/>
          <w:szCs w:val="20"/>
        </w:rPr>
        <w:t xml:space="preserve">. </w:t>
      </w:r>
      <w:r w:rsidR="00776904">
        <w:rPr>
          <w:rFonts w:ascii="Verdana" w:hAnsi="Verdana"/>
          <w:sz w:val="20"/>
          <w:szCs w:val="20"/>
        </w:rPr>
        <w:t>szeptember</w:t>
      </w:r>
      <w:r w:rsidRPr="00347259">
        <w:rPr>
          <w:rFonts w:ascii="Verdana" w:hAnsi="Verdana"/>
          <w:sz w:val="20"/>
          <w:szCs w:val="20"/>
        </w:rPr>
        <w:t xml:space="preserve"> 15.). </w:t>
      </w:r>
    </w:p>
    <w:p w:rsidR="005273A8" w:rsidRPr="00347259" w:rsidRDefault="005273A8" w:rsidP="00776904">
      <w:pPr>
        <w:spacing w:after="120"/>
        <w:jc w:val="both"/>
        <w:rPr>
          <w:rFonts w:ascii="Verdana" w:hAnsi="Verdana"/>
          <w:sz w:val="20"/>
          <w:szCs w:val="20"/>
        </w:rPr>
      </w:pPr>
      <w:r w:rsidRPr="00347259">
        <w:rPr>
          <w:rFonts w:ascii="Verdana" w:hAnsi="Verdana"/>
          <w:sz w:val="20"/>
          <w:szCs w:val="20"/>
        </w:rPr>
        <w:t>Az előkészítés ütemezését legalább az alábbi részletezettséggel, a projekt megvalósításának tevékenységei és elemei szerint kell megadni</w:t>
      </w:r>
      <w:r w:rsidR="00421671">
        <w:rPr>
          <w:rFonts w:ascii="Verdana" w:hAnsi="Verdana"/>
          <w:sz w:val="20"/>
          <w:szCs w:val="20"/>
        </w:rPr>
        <w:t>,</w:t>
      </w:r>
      <w:r w:rsidRPr="00347259">
        <w:rPr>
          <w:rFonts w:ascii="Verdana" w:hAnsi="Verdana"/>
          <w:sz w:val="20"/>
          <w:szCs w:val="20"/>
        </w:rPr>
        <w:t xml:space="preserve"> a projektgazda igény szerint azonban további feladatokat is azonosíthat:</w:t>
      </w:r>
    </w:p>
    <w:p w:rsidR="005273A8" w:rsidRPr="00347259" w:rsidRDefault="005273A8" w:rsidP="00776904">
      <w:pPr>
        <w:pStyle w:val="Felsorols1"/>
        <w:spacing w:after="120" w:line="240" w:lineRule="auto"/>
        <w:rPr>
          <w:rFonts w:ascii="Verdana" w:hAnsi="Verdana"/>
          <w:sz w:val="20"/>
          <w:szCs w:val="20"/>
        </w:rPr>
      </w:pPr>
      <w:r w:rsidRPr="00347259">
        <w:rPr>
          <w:rFonts w:ascii="Verdana" w:hAnsi="Verdana"/>
          <w:sz w:val="20"/>
          <w:szCs w:val="20"/>
        </w:rPr>
        <w:t>Tervezési feladatok és ütemezésük</w:t>
      </w:r>
    </w:p>
    <w:p w:rsidR="005273A8" w:rsidRPr="00347259" w:rsidRDefault="005273A8" w:rsidP="00776904">
      <w:pPr>
        <w:pStyle w:val="Felsorols1"/>
        <w:spacing w:after="120" w:line="240" w:lineRule="auto"/>
        <w:rPr>
          <w:rFonts w:ascii="Verdana" w:hAnsi="Verdana"/>
          <w:sz w:val="20"/>
          <w:szCs w:val="20"/>
        </w:rPr>
      </w:pPr>
      <w:r w:rsidRPr="00347259">
        <w:rPr>
          <w:rFonts w:ascii="Verdana" w:hAnsi="Verdana"/>
          <w:sz w:val="20"/>
          <w:szCs w:val="20"/>
        </w:rPr>
        <w:t>Engedélyeztetési folyamatok és ütemezésük</w:t>
      </w:r>
    </w:p>
    <w:p w:rsidR="00625778" w:rsidRDefault="005273A8" w:rsidP="00B571A8">
      <w:pPr>
        <w:pStyle w:val="Felsorols1"/>
        <w:spacing w:after="120" w:line="240" w:lineRule="auto"/>
      </w:pPr>
      <w:r w:rsidRPr="00347259">
        <w:rPr>
          <w:rFonts w:ascii="Verdana" w:hAnsi="Verdana"/>
          <w:sz w:val="20"/>
          <w:szCs w:val="20"/>
        </w:rPr>
        <w:t>A közbeszerzési feladatok és ütemezésük</w:t>
      </w:r>
    </w:p>
    <w:p w:rsidR="00654AE6" w:rsidRDefault="00B571A8" w:rsidP="00654AE6">
      <w:pPr>
        <w:spacing w:after="120"/>
        <w:jc w:val="both"/>
        <w:rPr>
          <w:rFonts w:ascii="Verdana" w:hAnsi="Verdana"/>
          <w:sz w:val="20"/>
          <w:szCs w:val="20"/>
        </w:rPr>
      </w:pPr>
      <w:r>
        <w:rPr>
          <w:rFonts w:ascii="Verdana" w:hAnsi="Verdana"/>
          <w:sz w:val="20"/>
          <w:szCs w:val="20"/>
        </w:rPr>
        <w:t>Ebben a</w:t>
      </w:r>
      <w:r w:rsidR="00654AE6" w:rsidRPr="00654AE6">
        <w:rPr>
          <w:rFonts w:ascii="Verdana" w:hAnsi="Verdana"/>
          <w:sz w:val="20"/>
          <w:szCs w:val="20"/>
        </w:rPr>
        <w:t xml:space="preserve"> fejezetben a projekt megvalósításának lépéseit kell részletesen bemutatni. A projekt lépéseinek azonosítását a meghatározott tevékenységek és projektelemek további, az előkészítési feladatokkal összhangban lévő részletezettséggel kell elvégezni. Pontosan meg kell határozni, hogy az adott projektelem megvalósításának milyen részfeladatai vannak, és ezek milyen határidővel teljesíthetők (pl. képzési projektek esetében: a célcsoport bevonásának határideje: </w:t>
      </w:r>
      <w:r w:rsidR="00654AE6">
        <w:rPr>
          <w:rFonts w:ascii="Verdana" w:hAnsi="Verdana"/>
          <w:sz w:val="20"/>
          <w:szCs w:val="20"/>
        </w:rPr>
        <w:t>2011</w:t>
      </w:r>
      <w:r w:rsidR="00654AE6" w:rsidRPr="00654AE6">
        <w:rPr>
          <w:rFonts w:ascii="Verdana" w:hAnsi="Verdana"/>
          <w:sz w:val="20"/>
          <w:szCs w:val="20"/>
        </w:rPr>
        <w:t>. szeptember 1</w:t>
      </w:r>
      <w:proofErr w:type="gramStart"/>
      <w:r w:rsidR="00654AE6" w:rsidRPr="00654AE6">
        <w:rPr>
          <w:rFonts w:ascii="Verdana" w:hAnsi="Verdana"/>
          <w:sz w:val="20"/>
          <w:szCs w:val="20"/>
        </w:rPr>
        <w:t>.;</w:t>
      </w:r>
      <w:proofErr w:type="gramEnd"/>
      <w:r w:rsidR="00654AE6" w:rsidRPr="00654AE6">
        <w:rPr>
          <w:rFonts w:ascii="Verdana" w:hAnsi="Verdana"/>
          <w:sz w:val="20"/>
          <w:szCs w:val="20"/>
        </w:rPr>
        <w:t xml:space="preserve"> a képzések elindításának határideje: </w:t>
      </w:r>
      <w:r w:rsidR="00654AE6">
        <w:rPr>
          <w:rFonts w:ascii="Verdana" w:hAnsi="Verdana"/>
          <w:sz w:val="20"/>
          <w:szCs w:val="20"/>
        </w:rPr>
        <w:t>2011</w:t>
      </w:r>
      <w:r w:rsidR="00654AE6" w:rsidRPr="00654AE6">
        <w:rPr>
          <w:rFonts w:ascii="Verdana" w:hAnsi="Verdana"/>
          <w:sz w:val="20"/>
          <w:szCs w:val="20"/>
        </w:rPr>
        <w:t>. október 30.).</w:t>
      </w:r>
    </w:p>
    <w:p w:rsidR="00C17476" w:rsidRPr="00654AE6" w:rsidRDefault="00C17476" w:rsidP="00B571A8">
      <w:pPr>
        <w:jc w:val="both"/>
        <w:rPr>
          <w:rFonts w:ascii="Verdana" w:hAnsi="Verdana"/>
          <w:sz w:val="20"/>
          <w:szCs w:val="20"/>
        </w:rPr>
      </w:pPr>
      <w:r w:rsidRPr="00654AE6">
        <w:rPr>
          <w:rFonts w:ascii="Verdana" w:hAnsi="Verdana"/>
          <w:sz w:val="20"/>
          <w:szCs w:val="20"/>
        </w:rPr>
        <w:t>A tervezési-előkészítési</w:t>
      </w:r>
      <w:r w:rsidR="00B571A8">
        <w:rPr>
          <w:rFonts w:ascii="Verdana" w:hAnsi="Verdana"/>
          <w:sz w:val="20"/>
          <w:szCs w:val="20"/>
        </w:rPr>
        <w:t xml:space="preserve"> és a</w:t>
      </w:r>
      <w:r>
        <w:rPr>
          <w:rFonts w:ascii="Verdana" w:hAnsi="Verdana"/>
          <w:sz w:val="20"/>
          <w:szCs w:val="20"/>
        </w:rPr>
        <w:t xml:space="preserve"> megvalósítási</w:t>
      </w:r>
      <w:r w:rsidRPr="00654AE6">
        <w:rPr>
          <w:rFonts w:ascii="Verdana" w:hAnsi="Verdana"/>
          <w:sz w:val="20"/>
          <w:szCs w:val="20"/>
        </w:rPr>
        <w:t xml:space="preserve"> feladatok </w:t>
      </w:r>
      <w:r w:rsidR="00B571A8">
        <w:rPr>
          <w:rFonts w:ascii="Verdana" w:hAnsi="Verdana"/>
          <w:sz w:val="20"/>
          <w:szCs w:val="20"/>
        </w:rPr>
        <w:t>beazonosítását</w:t>
      </w:r>
      <w:r w:rsidR="00B571A8" w:rsidRPr="00654AE6">
        <w:rPr>
          <w:rFonts w:ascii="Verdana" w:hAnsi="Verdana"/>
          <w:sz w:val="20"/>
          <w:szCs w:val="20"/>
        </w:rPr>
        <w:t xml:space="preserve"> </w:t>
      </w:r>
      <w:r w:rsidR="00B571A8">
        <w:rPr>
          <w:rFonts w:ascii="Verdana" w:hAnsi="Verdana"/>
          <w:sz w:val="20"/>
          <w:szCs w:val="20"/>
        </w:rPr>
        <w:t xml:space="preserve">és </w:t>
      </w:r>
      <w:r w:rsidRPr="00654AE6">
        <w:rPr>
          <w:rFonts w:ascii="Verdana" w:hAnsi="Verdana"/>
          <w:sz w:val="20"/>
          <w:szCs w:val="20"/>
        </w:rPr>
        <w:t xml:space="preserve">ütemezését az alábbi táblázat szerint </w:t>
      </w:r>
      <w:r w:rsidR="00B571A8" w:rsidRPr="00654AE6">
        <w:rPr>
          <w:rFonts w:ascii="Verdana" w:hAnsi="Verdana"/>
          <w:sz w:val="20"/>
          <w:szCs w:val="20"/>
        </w:rPr>
        <w:t xml:space="preserve">negyedéves bontásban </w:t>
      </w:r>
      <w:r>
        <w:rPr>
          <w:rFonts w:ascii="Verdana" w:hAnsi="Verdana"/>
          <w:sz w:val="20"/>
          <w:szCs w:val="20"/>
        </w:rPr>
        <w:t xml:space="preserve">összefoglalóan kell </w:t>
      </w:r>
      <w:r w:rsidR="00B571A8">
        <w:rPr>
          <w:rFonts w:ascii="Verdana" w:hAnsi="Verdana"/>
          <w:sz w:val="20"/>
          <w:szCs w:val="20"/>
        </w:rPr>
        <w:t>megadni</w:t>
      </w:r>
      <w:r w:rsidR="00B571A8" w:rsidRPr="00654AE6">
        <w:rPr>
          <w:rFonts w:ascii="Verdana" w:hAnsi="Verdana"/>
          <w:sz w:val="20"/>
          <w:szCs w:val="20"/>
        </w:rPr>
        <w:t>.</w:t>
      </w:r>
    </w:p>
    <w:p w:rsidR="00C378AD" w:rsidRDefault="00C378AD" w:rsidP="001540EE">
      <w:pPr>
        <w:spacing w:after="120"/>
        <w:jc w:val="both"/>
        <w:rPr>
          <w:rFonts w:ascii="Verdana" w:hAnsi="Verdana"/>
          <w:sz w:val="20"/>
          <w:szCs w:val="20"/>
        </w:rPr>
      </w:pPr>
    </w:p>
    <w:tbl>
      <w:tblPr>
        <w:tblW w:w="11305" w:type="dxa"/>
        <w:jc w:val="center"/>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41"/>
        <w:gridCol w:w="497"/>
        <w:gridCol w:w="497"/>
        <w:gridCol w:w="497"/>
        <w:gridCol w:w="497"/>
        <w:gridCol w:w="16"/>
        <w:gridCol w:w="481"/>
        <w:gridCol w:w="497"/>
        <w:gridCol w:w="497"/>
        <w:gridCol w:w="497"/>
        <w:gridCol w:w="497"/>
        <w:gridCol w:w="497"/>
        <w:gridCol w:w="497"/>
        <w:gridCol w:w="497"/>
        <w:gridCol w:w="497"/>
        <w:gridCol w:w="621"/>
        <w:gridCol w:w="497"/>
        <w:gridCol w:w="497"/>
        <w:gridCol w:w="497"/>
        <w:gridCol w:w="497"/>
        <w:gridCol w:w="497"/>
        <w:gridCol w:w="497"/>
      </w:tblGrid>
      <w:tr w:rsidR="00033A98" w:rsidRPr="00714FF7" w:rsidTr="001464E9">
        <w:trPr>
          <w:trHeight w:val="255"/>
          <w:jc w:val="center"/>
        </w:trPr>
        <w:tc>
          <w:tcPr>
            <w:tcW w:w="1241" w:type="dxa"/>
            <w:shd w:val="clear" w:color="auto" w:fill="auto"/>
            <w:vAlign w:val="center"/>
          </w:tcPr>
          <w:p w:rsidR="00033A98" w:rsidRPr="00714FF7" w:rsidRDefault="00033A98" w:rsidP="00714FF7">
            <w:pPr>
              <w:rPr>
                <w:rFonts w:ascii="Verdana" w:eastAsia="Batang" w:hAnsi="Verdana" w:cs="Arial"/>
                <w:b/>
                <w:bCs/>
                <w:sz w:val="20"/>
                <w:szCs w:val="20"/>
                <w:lang w:eastAsia="ko-KR"/>
              </w:rPr>
            </w:pPr>
            <w:r w:rsidRPr="00714FF7">
              <w:rPr>
                <w:rFonts w:ascii="Verdana" w:eastAsia="Batang" w:hAnsi="Verdana" w:cs="Arial"/>
                <w:b/>
                <w:bCs/>
                <w:sz w:val="20"/>
                <w:szCs w:val="20"/>
                <w:lang w:eastAsia="ko-KR"/>
              </w:rPr>
              <w:t>Feladatok</w:t>
            </w:r>
          </w:p>
        </w:tc>
        <w:tc>
          <w:tcPr>
            <w:tcW w:w="2004" w:type="dxa"/>
            <w:gridSpan w:val="5"/>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2011.</w:t>
            </w:r>
          </w:p>
        </w:tc>
        <w:tc>
          <w:tcPr>
            <w:tcW w:w="1972" w:type="dxa"/>
            <w:gridSpan w:val="4"/>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2012.</w:t>
            </w:r>
          </w:p>
        </w:tc>
        <w:tc>
          <w:tcPr>
            <w:tcW w:w="1988" w:type="dxa"/>
            <w:gridSpan w:val="4"/>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2013.</w:t>
            </w:r>
          </w:p>
        </w:tc>
        <w:tc>
          <w:tcPr>
            <w:tcW w:w="2112" w:type="dxa"/>
            <w:gridSpan w:val="4"/>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2014.</w:t>
            </w:r>
          </w:p>
        </w:tc>
        <w:tc>
          <w:tcPr>
            <w:tcW w:w="1988" w:type="dxa"/>
            <w:gridSpan w:val="4"/>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2015</w:t>
            </w:r>
            <w:r>
              <w:rPr>
                <w:rFonts w:ascii="Verdana" w:eastAsia="Batang" w:hAnsi="Verdana" w:cs="Arial"/>
                <w:b/>
                <w:bCs/>
                <w:sz w:val="20"/>
                <w:szCs w:val="20"/>
                <w:lang w:eastAsia="ko-KR"/>
              </w:rPr>
              <w:t>.</w:t>
            </w:r>
          </w:p>
        </w:tc>
      </w:tr>
      <w:tr w:rsidR="00033A98" w:rsidRPr="00714FF7" w:rsidTr="001464E9">
        <w:trPr>
          <w:trHeight w:val="255"/>
          <w:jc w:val="center"/>
        </w:trPr>
        <w:tc>
          <w:tcPr>
            <w:tcW w:w="1241"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1.</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2.</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3.</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4.</w:t>
            </w:r>
          </w:p>
        </w:tc>
        <w:tc>
          <w:tcPr>
            <w:tcW w:w="497" w:type="dxa"/>
            <w:gridSpan w:val="2"/>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1.</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2.</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3.</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4.</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1.</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2.</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3.</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4.</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1.</w:t>
            </w:r>
          </w:p>
        </w:tc>
        <w:tc>
          <w:tcPr>
            <w:tcW w:w="621"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2.</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3.</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4.</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1.</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2.</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3.</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4.</w:t>
            </w:r>
          </w:p>
        </w:tc>
      </w:tr>
      <w:tr w:rsidR="00033A98" w:rsidRPr="00714FF7" w:rsidTr="001464E9">
        <w:trPr>
          <w:trHeight w:val="255"/>
          <w:jc w:val="center"/>
        </w:trPr>
        <w:tc>
          <w:tcPr>
            <w:tcW w:w="1241"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gridSpan w:val="2"/>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621"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r>
      <w:tr w:rsidR="002448F0" w:rsidRPr="00714FF7" w:rsidTr="001464E9">
        <w:trPr>
          <w:trHeight w:val="255"/>
          <w:jc w:val="center"/>
        </w:trPr>
        <w:tc>
          <w:tcPr>
            <w:tcW w:w="1241"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gridSpan w:val="2"/>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621"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r>
      <w:tr w:rsidR="002448F0" w:rsidRPr="00714FF7" w:rsidTr="001464E9">
        <w:trPr>
          <w:trHeight w:val="255"/>
          <w:jc w:val="center"/>
        </w:trPr>
        <w:tc>
          <w:tcPr>
            <w:tcW w:w="1241"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gridSpan w:val="2"/>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621"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r>
      <w:tr w:rsidR="002448F0" w:rsidRPr="00714FF7" w:rsidTr="001464E9">
        <w:trPr>
          <w:trHeight w:val="255"/>
          <w:jc w:val="center"/>
        </w:trPr>
        <w:tc>
          <w:tcPr>
            <w:tcW w:w="1241"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gridSpan w:val="2"/>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621"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r>
      <w:tr w:rsidR="002448F0" w:rsidRPr="00714FF7" w:rsidTr="001464E9">
        <w:trPr>
          <w:trHeight w:val="255"/>
          <w:jc w:val="center"/>
        </w:trPr>
        <w:tc>
          <w:tcPr>
            <w:tcW w:w="1241"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gridSpan w:val="2"/>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621"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c>
          <w:tcPr>
            <w:tcW w:w="497" w:type="dxa"/>
            <w:shd w:val="clear" w:color="auto" w:fill="auto"/>
            <w:noWrap/>
            <w:vAlign w:val="bottom"/>
          </w:tcPr>
          <w:p w:rsidR="002448F0" w:rsidRPr="00714FF7" w:rsidRDefault="002448F0" w:rsidP="00714FF7">
            <w:pPr>
              <w:jc w:val="center"/>
              <w:rPr>
                <w:rFonts w:ascii="Verdana" w:eastAsia="Batang" w:hAnsi="Verdana" w:cs="Arial"/>
                <w:b/>
                <w:bCs/>
                <w:sz w:val="20"/>
                <w:szCs w:val="20"/>
                <w:lang w:eastAsia="ko-KR"/>
              </w:rPr>
            </w:pPr>
          </w:p>
        </w:tc>
      </w:tr>
      <w:tr w:rsidR="00033A98" w:rsidRPr="00714FF7" w:rsidTr="001464E9">
        <w:trPr>
          <w:trHeight w:val="255"/>
          <w:jc w:val="center"/>
        </w:trPr>
        <w:tc>
          <w:tcPr>
            <w:tcW w:w="1241"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gridSpan w:val="2"/>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621"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r>
      <w:tr w:rsidR="00033A98" w:rsidRPr="00714FF7" w:rsidTr="001464E9">
        <w:trPr>
          <w:trHeight w:val="255"/>
          <w:jc w:val="center"/>
        </w:trPr>
        <w:tc>
          <w:tcPr>
            <w:tcW w:w="1241"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Összesen</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gridSpan w:val="2"/>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621"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c>
          <w:tcPr>
            <w:tcW w:w="497" w:type="dxa"/>
            <w:shd w:val="clear" w:color="auto" w:fill="auto"/>
            <w:noWrap/>
            <w:vAlign w:val="bottom"/>
          </w:tcPr>
          <w:p w:rsidR="00033A98" w:rsidRPr="00714FF7" w:rsidRDefault="00033A98" w:rsidP="00714FF7">
            <w:pPr>
              <w:jc w:val="center"/>
              <w:rPr>
                <w:rFonts w:ascii="Verdana" w:eastAsia="Batang" w:hAnsi="Verdana" w:cs="Arial"/>
                <w:b/>
                <w:bCs/>
                <w:sz w:val="20"/>
                <w:szCs w:val="20"/>
                <w:lang w:eastAsia="ko-KR"/>
              </w:rPr>
            </w:pPr>
            <w:r w:rsidRPr="00714FF7">
              <w:rPr>
                <w:rFonts w:ascii="Verdana" w:eastAsia="Batang" w:hAnsi="Verdana" w:cs="Arial"/>
                <w:b/>
                <w:bCs/>
                <w:sz w:val="20"/>
                <w:szCs w:val="20"/>
                <w:lang w:eastAsia="ko-KR"/>
              </w:rPr>
              <w:t> </w:t>
            </w:r>
          </w:p>
        </w:tc>
      </w:tr>
    </w:tbl>
    <w:p w:rsidR="008907D5" w:rsidRPr="00502F9E" w:rsidRDefault="008907D5" w:rsidP="008907D5">
      <w:pPr>
        <w:pStyle w:val="Cmsor1"/>
        <w:numPr>
          <w:ilvl w:val="0"/>
          <w:numId w:val="8"/>
        </w:numPr>
        <w:tabs>
          <w:tab w:val="num" w:pos="397"/>
        </w:tabs>
        <w:rPr>
          <w:rFonts w:ascii="Verdana" w:hAnsi="Verdana"/>
          <w:color w:val="auto"/>
          <w:sz w:val="20"/>
          <w:szCs w:val="20"/>
        </w:rPr>
      </w:pPr>
      <w:bookmarkStart w:id="59" w:name="_Toc289774819"/>
      <w:bookmarkStart w:id="60" w:name="_Toc189712038"/>
      <w:bookmarkStart w:id="61" w:name="_Toc305155359"/>
      <w:r w:rsidRPr="00502F9E">
        <w:rPr>
          <w:rFonts w:ascii="Verdana" w:hAnsi="Verdana"/>
          <w:color w:val="auto"/>
          <w:sz w:val="20"/>
          <w:szCs w:val="20"/>
        </w:rPr>
        <w:lastRenderedPageBreak/>
        <w:t>projekt megvalósításának Szervezeti keretei</w:t>
      </w:r>
      <w:bookmarkEnd w:id="59"/>
      <w:bookmarkEnd w:id="60"/>
      <w:bookmarkEnd w:id="61"/>
    </w:p>
    <w:p w:rsidR="008907D5" w:rsidRPr="00502F9E" w:rsidRDefault="008907D5" w:rsidP="008907D5">
      <w:pPr>
        <w:pStyle w:val="Cmsor1"/>
        <w:numPr>
          <w:ilvl w:val="1"/>
          <w:numId w:val="8"/>
        </w:numPr>
        <w:spacing w:before="240"/>
        <w:ind w:left="539" w:hanging="540"/>
        <w:jc w:val="both"/>
        <w:rPr>
          <w:rFonts w:ascii="Verdana" w:hAnsi="Verdana"/>
          <w:caps w:val="0"/>
          <w:smallCaps/>
          <w:shadow w:val="0"/>
          <w:color w:val="auto"/>
          <w:sz w:val="20"/>
          <w:szCs w:val="20"/>
        </w:rPr>
      </w:pPr>
      <w:bookmarkStart w:id="62" w:name="_Toc289774820"/>
      <w:bookmarkStart w:id="63" w:name="_Toc189712039"/>
      <w:bookmarkStart w:id="64" w:name="_Toc305155360"/>
      <w:r w:rsidRPr="00502F9E">
        <w:rPr>
          <w:rFonts w:ascii="Verdana" w:hAnsi="Verdana"/>
          <w:caps w:val="0"/>
          <w:smallCaps/>
          <w:shadow w:val="0"/>
          <w:color w:val="auto"/>
          <w:sz w:val="20"/>
          <w:szCs w:val="20"/>
        </w:rPr>
        <w:t>A projektgazda és partnereinek bemutatása</w:t>
      </w:r>
      <w:bookmarkEnd w:id="62"/>
      <w:bookmarkEnd w:id="63"/>
      <w:bookmarkEnd w:id="64"/>
    </w:p>
    <w:p w:rsidR="008907D5" w:rsidRPr="00502F9E" w:rsidRDefault="008907D5" w:rsidP="008907D5">
      <w:pPr>
        <w:pStyle w:val="Cmsor1"/>
        <w:numPr>
          <w:ilvl w:val="2"/>
          <w:numId w:val="8"/>
        </w:numPr>
        <w:spacing w:before="240"/>
        <w:ind w:left="539"/>
        <w:jc w:val="both"/>
        <w:rPr>
          <w:rFonts w:ascii="Verdana" w:hAnsi="Verdana"/>
          <w:caps w:val="0"/>
          <w:shadow w:val="0"/>
          <w:color w:val="auto"/>
          <w:sz w:val="20"/>
        </w:rPr>
      </w:pPr>
      <w:bookmarkStart w:id="65" w:name="_Toc289774821"/>
      <w:bookmarkStart w:id="66" w:name="_Toc189712040"/>
      <w:bookmarkStart w:id="67" w:name="_Toc305155361"/>
      <w:r w:rsidRPr="00502F9E">
        <w:rPr>
          <w:rFonts w:ascii="Verdana" w:hAnsi="Verdana"/>
          <w:caps w:val="0"/>
          <w:shadow w:val="0"/>
          <w:color w:val="auto"/>
          <w:sz w:val="20"/>
        </w:rPr>
        <w:t>A projektgazda bemutatása</w:t>
      </w:r>
      <w:bookmarkEnd w:id="65"/>
      <w:bookmarkEnd w:id="66"/>
      <w:bookmarkEnd w:id="67"/>
    </w:p>
    <w:p w:rsidR="008907D5" w:rsidRPr="00347259" w:rsidRDefault="008907D5" w:rsidP="008907D5">
      <w:pPr>
        <w:spacing w:after="120"/>
        <w:jc w:val="both"/>
        <w:rPr>
          <w:rFonts w:ascii="Verdana" w:hAnsi="Verdana"/>
          <w:sz w:val="20"/>
          <w:szCs w:val="20"/>
        </w:rPr>
      </w:pPr>
      <w:r w:rsidRPr="00347259">
        <w:rPr>
          <w:rFonts w:ascii="Verdana" w:hAnsi="Verdana"/>
          <w:sz w:val="20"/>
          <w:szCs w:val="20"/>
        </w:rPr>
        <w:t>Ezen fejezetben a projektgazda részletes bemutatására kerül sor. A projektgazda alapvető adminisztrációs adatai mellett</w:t>
      </w:r>
      <w:r>
        <w:rPr>
          <w:rFonts w:ascii="Verdana" w:hAnsi="Verdana"/>
          <w:sz w:val="20"/>
          <w:szCs w:val="20"/>
        </w:rPr>
        <w:t xml:space="preserve"> </w:t>
      </w:r>
      <w:r w:rsidRPr="00347259">
        <w:rPr>
          <w:rFonts w:ascii="Verdana" w:hAnsi="Verdana"/>
          <w:sz w:val="20"/>
          <w:szCs w:val="20"/>
        </w:rPr>
        <w:t>részletesen be kell mutatni a projektgazda szervezet</w:t>
      </w:r>
      <w:r>
        <w:rPr>
          <w:rFonts w:ascii="Verdana" w:hAnsi="Verdana"/>
          <w:sz w:val="20"/>
          <w:szCs w:val="20"/>
        </w:rPr>
        <w:t>e</w:t>
      </w:r>
      <w:r w:rsidRPr="00347259">
        <w:rPr>
          <w:rFonts w:ascii="Verdana" w:hAnsi="Verdana"/>
          <w:sz w:val="20"/>
          <w:szCs w:val="20"/>
        </w:rPr>
        <w:t>t, a projekt megvalósításáért és üzemeltetéséért felelős szervezeti egységet, ha lehetséges</w:t>
      </w:r>
      <w:r>
        <w:rPr>
          <w:rFonts w:ascii="Verdana" w:hAnsi="Verdana"/>
          <w:sz w:val="20"/>
          <w:szCs w:val="20"/>
        </w:rPr>
        <w:t>, úgy</w:t>
      </w:r>
      <w:r w:rsidRPr="00347259">
        <w:rPr>
          <w:rFonts w:ascii="Verdana" w:hAnsi="Verdana"/>
          <w:sz w:val="20"/>
          <w:szCs w:val="20"/>
        </w:rPr>
        <w:t xml:space="preserve"> a felelős vezetők megnevezésével. </w:t>
      </w:r>
    </w:p>
    <w:p w:rsidR="008907D5" w:rsidRPr="003F6FC2" w:rsidRDefault="008907D5" w:rsidP="008907D5">
      <w:pPr>
        <w:pStyle w:val="Cmsor1"/>
        <w:numPr>
          <w:ilvl w:val="2"/>
          <w:numId w:val="8"/>
        </w:numPr>
        <w:spacing w:before="240"/>
        <w:ind w:left="540"/>
        <w:jc w:val="both"/>
        <w:rPr>
          <w:rFonts w:ascii="Verdana" w:hAnsi="Verdana"/>
          <w:caps w:val="0"/>
          <w:shadow w:val="0"/>
          <w:color w:val="auto"/>
          <w:sz w:val="20"/>
        </w:rPr>
      </w:pPr>
      <w:bookmarkStart w:id="68" w:name="_Toc189712041"/>
      <w:bookmarkStart w:id="69" w:name="_Toc289774822"/>
      <w:bookmarkStart w:id="70" w:name="_Toc189712042"/>
      <w:bookmarkStart w:id="71" w:name="_Toc305155362"/>
      <w:bookmarkEnd w:id="68"/>
      <w:r w:rsidRPr="003F6FC2">
        <w:rPr>
          <w:rFonts w:ascii="Verdana" w:hAnsi="Verdana"/>
          <w:caps w:val="0"/>
          <w:shadow w:val="0"/>
          <w:color w:val="auto"/>
          <w:sz w:val="20"/>
        </w:rPr>
        <w:t>A megvalósításban részt vevő partnerek bemutatása</w:t>
      </w:r>
      <w:bookmarkEnd w:id="69"/>
      <w:bookmarkEnd w:id="70"/>
      <w:bookmarkEnd w:id="71"/>
    </w:p>
    <w:p w:rsidR="008907D5" w:rsidRPr="00347259" w:rsidRDefault="008907D5" w:rsidP="008907D5">
      <w:pPr>
        <w:spacing w:after="120"/>
        <w:jc w:val="both"/>
        <w:rPr>
          <w:rFonts w:ascii="Verdana" w:hAnsi="Verdana"/>
          <w:sz w:val="20"/>
          <w:szCs w:val="20"/>
        </w:rPr>
      </w:pPr>
      <w:r w:rsidRPr="00347259">
        <w:rPr>
          <w:rFonts w:ascii="Verdana" w:hAnsi="Verdana"/>
          <w:sz w:val="20"/>
          <w:szCs w:val="20"/>
        </w:rPr>
        <w:t>Ezen fejezetben a projektgazda azon partnereinek részletes bemutatására kerül sor, amelyek aktívan részt vesznek a projekt megvalósításában. A partnerek alapvető adminisztrációs adatai mellett részletesen be kell mutatni a partner szervezet</w:t>
      </w:r>
      <w:r>
        <w:rPr>
          <w:rFonts w:ascii="Verdana" w:hAnsi="Verdana"/>
          <w:sz w:val="20"/>
          <w:szCs w:val="20"/>
        </w:rPr>
        <w:t>e</w:t>
      </w:r>
      <w:r w:rsidRPr="00347259">
        <w:rPr>
          <w:rFonts w:ascii="Verdana" w:hAnsi="Verdana"/>
          <w:sz w:val="20"/>
          <w:szCs w:val="20"/>
        </w:rPr>
        <w:t>t, a projekt megvalósításában részt vevő, felelős szervezeti egységet, ha lehetséges</w:t>
      </w:r>
      <w:r>
        <w:rPr>
          <w:rFonts w:ascii="Verdana" w:hAnsi="Verdana"/>
          <w:sz w:val="20"/>
          <w:szCs w:val="20"/>
        </w:rPr>
        <w:t>, úgy</w:t>
      </w:r>
      <w:r w:rsidRPr="00347259">
        <w:rPr>
          <w:rFonts w:ascii="Verdana" w:hAnsi="Verdana"/>
          <w:sz w:val="20"/>
          <w:szCs w:val="20"/>
        </w:rPr>
        <w:t xml:space="preserve"> a felelős vezetők megnevezésével.</w:t>
      </w:r>
    </w:p>
    <w:p w:rsidR="008907D5" w:rsidRPr="003F6FC2" w:rsidRDefault="00BE391C" w:rsidP="008907D5">
      <w:pPr>
        <w:pStyle w:val="Cmsor1"/>
        <w:numPr>
          <w:ilvl w:val="2"/>
          <w:numId w:val="8"/>
        </w:numPr>
        <w:spacing w:before="240"/>
        <w:ind w:left="720" w:hanging="720"/>
        <w:jc w:val="both"/>
        <w:rPr>
          <w:rFonts w:ascii="Verdana" w:hAnsi="Verdana"/>
          <w:caps w:val="0"/>
          <w:shadow w:val="0"/>
          <w:color w:val="auto"/>
          <w:sz w:val="20"/>
        </w:rPr>
      </w:pPr>
      <w:bookmarkStart w:id="72" w:name="_Toc189712043"/>
      <w:bookmarkStart w:id="73" w:name="_Toc289774823"/>
      <w:bookmarkStart w:id="74" w:name="_Toc189712044"/>
      <w:bookmarkStart w:id="75" w:name="_Toc305155363"/>
      <w:bookmarkEnd w:id="72"/>
      <w:r>
        <w:rPr>
          <w:rFonts w:ascii="Verdana" w:hAnsi="Verdana"/>
          <w:caps w:val="0"/>
          <w:shadow w:val="0"/>
          <w:color w:val="auto"/>
          <w:sz w:val="20"/>
        </w:rPr>
        <w:t xml:space="preserve">A projektgazdának </w:t>
      </w:r>
      <w:r w:rsidR="008907D5" w:rsidRPr="003F6FC2">
        <w:rPr>
          <w:rFonts w:ascii="Verdana" w:hAnsi="Verdana"/>
          <w:caps w:val="0"/>
          <w:shadow w:val="0"/>
          <w:color w:val="auto"/>
          <w:sz w:val="20"/>
        </w:rPr>
        <w:t>és partnerei</w:t>
      </w:r>
      <w:r>
        <w:rPr>
          <w:rFonts w:ascii="Verdana" w:hAnsi="Verdana"/>
          <w:caps w:val="0"/>
          <w:shadow w:val="0"/>
          <w:color w:val="auto"/>
          <w:sz w:val="20"/>
        </w:rPr>
        <w:t>nek</w:t>
      </w:r>
      <w:r w:rsidR="008907D5" w:rsidRPr="003F6FC2">
        <w:rPr>
          <w:rFonts w:ascii="Verdana" w:hAnsi="Verdana"/>
          <w:caps w:val="0"/>
          <w:shadow w:val="0"/>
          <w:color w:val="auto"/>
          <w:sz w:val="20"/>
        </w:rPr>
        <w:t xml:space="preserve"> a projekthez kapcsolódó tapasztalat</w:t>
      </w:r>
      <w:r>
        <w:rPr>
          <w:rFonts w:ascii="Verdana" w:hAnsi="Verdana"/>
          <w:caps w:val="0"/>
          <w:shadow w:val="0"/>
          <w:color w:val="auto"/>
          <w:sz w:val="20"/>
        </w:rPr>
        <w:t>ának</w:t>
      </w:r>
      <w:r w:rsidR="008907D5" w:rsidRPr="003F6FC2">
        <w:rPr>
          <w:rFonts w:ascii="Verdana" w:hAnsi="Verdana"/>
          <w:caps w:val="0"/>
          <w:shadow w:val="0"/>
          <w:color w:val="auto"/>
          <w:sz w:val="20"/>
        </w:rPr>
        <w:t xml:space="preserve"> bemutatása</w:t>
      </w:r>
      <w:bookmarkEnd w:id="73"/>
      <w:bookmarkEnd w:id="74"/>
      <w:bookmarkEnd w:id="75"/>
      <w:r w:rsidR="008907D5" w:rsidRPr="003F6FC2">
        <w:rPr>
          <w:rFonts w:ascii="Verdana" w:hAnsi="Verdana"/>
          <w:caps w:val="0"/>
          <w:shadow w:val="0"/>
          <w:color w:val="auto"/>
          <w:sz w:val="20"/>
        </w:rPr>
        <w:t xml:space="preserve"> </w:t>
      </w:r>
    </w:p>
    <w:p w:rsidR="008907D5" w:rsidRDefault="008907D5" w:rsidP="008907D5">
      <w:pPr>
        <w:spacing w:after="120"/>
        <w:jc w:val="both"/>
        <w:rPr>
          <w:rFonts w:ascii="Verdana" w:hAnsi="Verdana"/>
          <w:sz w:val="20"/>
          <w:szCs w:val="20"/>
        </w:rPr>
      </w:pPr>
      <w:r w:rsidRPr="00347259">
        <w:rPr>
          <w:rFonts w:ascii="Verdana" w:hAnsi="Verdana"/>
          <w:sz w:val="20"/>
          <w:szCs w:val="20"/>
        </w:rPr>
        <w:t xml:space="preserve">A fejezet tartalma </w:t>
      </w:r>
      <w:r>
        <w:rPr>
          <w:rFonts w:ascii="Verdana" w:hAnsi="Verdana"/>
          <w:sz w:val="20"/>
          <w:szCs w:val="20"/>
        </w:rPr>
        <w:t xml:space="preserve">a </w:t>
      </w:r>
      <w:r w:rsidRPr="00347259">
        <w:rPr>
          <w:rFonts w:ascii="Verdana" w:hAnsi="Verdana"/>
          <w:sz w:val="20"/>
          <w:szCs w:val="20"/>
        </w:rPr>
        <w:t xml:space="preserve">projektgazda által korábban végrehajtott hasonló fejlesztések, projektek bemutatása – különös tekintettel a projektek eredményeire és fenntartására vonatkozóan. </w:t>
      </w:r>
    </w:p>
    <w:p w:rsidR="008907D5" w:rsidRDefault="008907D5" w:rsidP="008907D5">
      <w:pPr>
        <w:spacing w:after="120"/>
        <w:jc w:val="both"/>
        <w:rPr>
          <w:rFonts w:ascii="Verdana" w:hAnsi="Verdana"/>
          <w:sz w:val="20"/>
          <w:szCs w:val="20"/>
        </w:rPr>
      </w:pPr>
      <w:r w:rsidRPr="00347259">
        <w:rPr>
          <w:rFonts w:ascii="Verdana" w:hAnsi="Verdana"/>
          <w:sz w:val="20"/>
          <w:szCs w:val="20"/>
        </w:rPr>
        <w:t>Ismertetni kell a már megvalósult projektek megvalós</w:t>
      </w:r>
      <w:r>
        <w:rPr>
          <w:rFonts w:ascii="Verdana" w:hAnsi="Verdana"/>
          <w:sz w:val="20"/>
          <w:szCs w:val="20"/>
        </w:rPr>
        <w:t>ítá</w:t>
      </w:r>
      <w:r w:rsidRPr="00347259">
        <w:rPr>
          <w:rFonts w:ascii="Verdana" w:hAnsi="Verdana"/>
          <w:sz w:val="20"/>
          <w:szCs w:val="20"/>
        </w:rPr>
        <w:t xml:space="preserve">sának céljait (megoldandó problémák és/vagy kihasználni kívánt lehetőségek), adottságait, a megvalósítás mérföldköveit, </w:t>
      </w:r>
      <w:r>
        <w:rPr>
          <w:rFonts w:ascii="Verdana" w:hAnsi="Verdana"/>
          <w:sz w:val="20"/>
          <w:szCs w:val="20"/>
        </w:rPr>
        <w:t xml:space="preserve">az </w:t>
      </w:r>
      <w:r w:rsidRPr="00347259">
        <w:rPr>
          <w:rFonts w:ascii="Verdana" w:hAnsi="Verdana"/>
          <w:sz w:val="20"/>
          <w:szCs w:val="20"/>
        </w:rPr>
        <w:t>érdekelteket</w:t>
      </w:r>
      <w:r>
        <w:rPr>
          <w:rFonts w:ascii="Verdana" w:hAnsi="Verdana"/>
          <w:sz w:val="20"/>
          <w:szCs w:val="20"/>
        </w:rPr>
        <w:t xml:space="preserve"> és</w:t>
      </w:r>
      <w:r w:rsidRPr="00347259">
        <w:rPr>
          <w:rFonts w:ascii="Verdana" w:hAnsi="Verdana"/>
          <w:sz w:val="20"/>
          <w:szCs w:val="20"/>
        </w:rPr>
        <w:t xml:space="preserve"> célcsoportokat, </w:t>
      </w:r>
      <w:r>
        <w:rPr>
          <w:rFonts w:ascii="Verdana" w:hAnsi="Verdana"/>
          <w:sz w:val="20"/>
          <w:szCs w:val="20"/>
        </w:rPr>
        <w:t xml:space="preserve">a projektek által elért </w:t>
      </w:r>
      <w:r w:rsidRPr="00347259">
        <w:rPr>
          <w:rFonts w:ascii="Verdana" w:hAnsi="Verdana"/>
          <w:sz w:val="20"/>
          <w:szCs w:val="20"/>
        </w:rPr>
        <w:t xml:space="preserve">eredményeket és a már jelentkező hatásokat. </w:t>
      </w:r>
    </w:p>
    <w:p w:rsidR="008907D5" w:rsidRDefault="008907D5" w:rsidP="008907D5">
      <w:pPr>
        <w:spacing w:after="120"/>
        <w:jc w:val="both"/>
        <w:rPr>
          <w:rFonts w:ascii="Verdana" w:hAnsi="Verdana"/>
          <w:sz w:val="20"/>
          <w:szCs w:val="20"/>
        </w:rPr>
      </w:pPr>
      <w:r>
        <w:rPr>
          <w:rFonts w:ascii="Verdana" w:hAnsi="Verdana"/>
          <w:sz w:val="20"/>
          <w:szCs w:val="20"/>
        </w:rPr>
        <w:t>A fejezetben n</w:t>
      </w:r>
      <w:r w:rsidRPr="00347259">
        <w:rPr>
          <w:rFonts w:ascii="Verdana" w:hAnsi="Verdana"/>
          <w:sz w:val="20"/>
          <w:szCs w:val="20"/>
        </w:rPr>
        <w:t xml:space="preserve">em csupán a támogatásból megvalósuló, hanem a más forrásból (önerő, hitel, stb.) történő jelentős fejlesztéseket is érdemes felsorolni. </w:t>
      </w:r>
    </w:p>
    <w:p w:rsidR="008907D5" w:rsidRDefault="008907D5" w:rsidP="008907D5">
      <w:pPr>
        <w:spacing w:after="120"/>
        <w:jc w:val="both"/>
        <w:rPr>
          <w:rFonts w:ascii="Verdana" w:hAnsi="Verdana"/>
          <w:sz w:val="20"/>
          <w:szCs w:val="20"/>
        </w:rPr>
      </w:pPr>
      <w:r w:rsidRPr="00347259">
        <w:rPr>
          <w:rFonts w:ascii="Verdana" w:hAnsi="Verdana"/>
          <w:sz w:val="20"/>
          <w:szCs w:val="20"/>
        </w:rPr>
        <w:t xml:space="preserve">Szintén itt kell bemutatni, hogy a tervezett projekttel egy időben milyen más, lényeges fejlesztések zajlanak a szervezetnél, ezek ütemezése, erőforrásigénye milyen hatással </w:t>
      </w:r>
      <w:r>
        <w:rPr>
          <w:rFonts w:ascii="Verdana" w:hAnsi="Verdana"/>
          <w:sz w:val="20"/>
          <w:szCs w:val="20"/>
        </w:rPr>
        <w:t>lehet a</w:t>
      </w:r>
      <w:r w:rsidRPr="00347259">
        <w:rPr>
          <w:rFonts w:ascii="Verdana" w:hAnsi="Verdana"/>
          <w:sz w:val="20"/>
          <w:szCs w:val="20"/>
        </w:rPr>
        <w:t xml:space="preserve"> projektre. </w:t>
      </w:r>
    </w:p>
    <w:p w:rsidR="008907D5" w:rsidRPr="00DE222E" w:rsidRDefault="008907D5" w:rsidP="008907D5">
      <w:pPr>
        <w:pStyle w:val="Cmsor1"/>
        <w:numPr>
          <w:ilvl w:val="1"/>
          <w:numId w:val="8"/>
        </w:numPr>
        <w:spacing w:before="240"/>
        <w:ind w:left="539" w:hanging="540"/>
        <w:jc w:val="both"/>
        <w:rPr>
          <w:rFonts w:ascii="Verdana" w:hAnsi="Verdana"/>
          <w:caps w:val="0"/>
          <w:smallCaps/>
          <w:shadow w:val="0"/>
          <w:color w:val="auto"/>
          <w:sz w:val="20"/>
          <w:szCs w:val="20"/>
        </w:rPr>
      </w:pPr>
      <w:bookmarkStart w:id="76" w:name="_Toc189712045"/>
      <w:bookmarkStart w:id="77" w:name="_Toc289774824"/>
      <w:bookmarkStart w:id="78" w:name="_Toc189712046"/>
      <w:bookmarkStart w:id="79" w:name="_Toc305155364"/>
      <w:bookmarkEnd w:id="76"/>
      <w:r w:rsidRPr="00DE222E">
        <w:rPr>
          <w:rFonts w:ascii="Verdana" w:hAnsi="Verdana"/>
          <w:caps w:val="0"/>
          <w:smallCaps/>
          <w:shadow w:val="0"/>
          <w:color w:val="auto"/>
          <w:sz w:val="20"/>
          <w:szCs w:val="20"/>
        </w:rPr>
        <w:t>A megvalósítás és a fenntartás szervezete</w:t>
      </w:r>
      <w:bookmarkEnd w:id="77"/>
      <w:bookmarkEnd w:id="78"/>
      <w:bookmarkEnd w:id="79"/>
      <w:r w:rsidRPr="00DE222E">
        <w:rPr>
          <w:rFonts w:ascii="Verdana" w:hAnsi="Verdana"/>
          <w:caps w:val="0"/>
          <w:smallCaps/>
          <w:shadow w:val="0"/>
          <w:color w:val="auto"/>
          <w:sz w:val="20"/>
          <w:szCs w:val="20"/>
        </w:rPr>
        <w:t xml:space="preserve"> </w:t>
      </w:r>
    </w:p>
    <w:p w:rsidR="008907D5" w:rsidRDefault="008907D5" w:rsidP="008907D5">
      <w:pPr>
        <w:spacing w:after="120"/>
        <w:jc w:val="both"/>
        <w:rPr>
          <w:rFonts w:ascii="Verdana" w:hAnsi="Verdana"/>
          <w:sz w:val="20"/>
          <w:szCs w:val="20"/>
        </w:rPr>
      </w:pPr>
      <w:r w:rsidRPr="00347259">
        <w:rPr>
          <w:rFonts w:ascii="Verdana" w:hAnsi="Verdana"/>
          <w:sz w:val="20"/>
          <w:szCs w:val="20"/>
        </w:rPr>
        <w:t>A fejezet</w:t>
      </w:r>
      <w:r>
        <w:rPr>
          <w:rFonts w:ascii="Verdana" w:hAnsi="Verdana"/>
          <w:sz w:val="20"/>
          <w:szCs w:val="20"/>
        </w:rPr>
        <w:t xml:space="preserve"> célja </w:t>
      </w:r>
      <w:r w:rsidRPr="00347259">
        <w:rPr>
          <w:rFonts w:ascii="Verdana" w:hAnsi="Verdana"/>
          <w:sz w:val="20"/>
          <w:szCs w:val="20"/>
        </w:rPr>
        <w:t>a projekt megvalósításának szervezeti kereteinek részletes meghatározása. Az egyes feladatok</w:t>
      </w:r>
      <w:r>
        <w:rPr>
          <w:rFonts w:ascii="Verdana" w:hAnsi="Verdana"/>
          <w:sz w:val="20"/>
          <w:szCs w:val="20"/>
        </w:rPr>
        <w:t>at</w:t>
      </w:r>
      <w:r w:rsidRPr="00347259">
        <w:rPr>
          <w:rFonts w:ascii="Verdana" w:hAnsi="Verdana"/>
          <w:sz w:val="20"/>
          <w:szCs w:val="20"/>
        </w:rPr>
        <w:t xml:space="preserve"> és a szükséges erőforrásokat olyan mélységig kell meghatározni, hogy világosan kirajzolódj</w:t>
      </w:r>
      <w:r>
        <w:rPr>
          <w:rFonts w:ascii="Verdana" w:hAnsi="Verdana"/>
          <w:sz w:val="20"/>
          <w:szCs w:val="20"/>
        </w:rPr>
        <w:t>on</w:t>
      </w:r>
      <w:r w:rsidRPr="00347259">
        <w:rPr>
          <w:rFonts w:ascii="Verdana" w:hAnsi="Verdana"/>
          <w:sz w:val="20"/>
          <w:szCs w:val="20"/>
        </w:rPr>
        <w:t>, hogy a szervezet milyen feladatokat lát el, ehhez milyen erőforrásokat igényel</w:t>
      </w:r>
      <w:r>
        <w:rPr>
          <w:rFonts w:ascii="Verdana" w:hAnsi="Verdana"/>
          <w:sz w:val="20"/>
          <w:szCs w:val="20"/>
        </w:rPr>
        <w:t>, illetve</w:t>
      </w:r>
      <w:r w:rsidRPr="00347259">
        <w:rPr>
          <w:rFonts w:ascii="Verdana" w:hAnsi="Verdana"/>
          <w:sz w:val="20"/>
          <w:szCs w:val="20"/>
        </w:rPr>
        <w:t xml:space="preserve"> hogyan valósítja meg a partnerséget. </w:t>
      </w:r>
    </w:p>
    <w:p w:rsidR="008907D5" w:rsidRDefault="008907D5" w:rsidP="008907D5">
      <w:pPr>
        <w:spacing w:after="120"/>
        <w:jc w:val="both"/>
        <w:rPr>
          <w:rFonts w:ascii="Verdana" w:hAnsi="Verdana"/>
          <w:sz w:val="20"/>
          <w:szCs w:val="20"/>
        </w:rPr>
      </w:pPr>
      <w:r w:rsidRPr="00347259">
        <w:rPr>
          <w:rFonts w:ascii="Verdana" w:hAnsi="Verdana"/>
          <w:sz w:val="20"/>
          <w:szCs w:val="20"/>
        </w:rPr>
        <w:t xml:space="preserve">A fejezetben külön ki kell térni a külső szakértők szerepére és feladataira, valamint a monitoring és kontrolling folyamatokra. </w:t>
      </w:r>
    </w:p>
    <w:p w:rsidR="008907D5" w:rsidRPr="00347259" w:rsidRDefault="008907D5" w:rsidP="008907D5">
      <w:pPr>
        <w:spacing w:after="120"/>
        <w:jc w:val="both"/>
        <w:rPr>
          <w:rFonts w:ascii="Verdana" w:hAnsi="Verdana"/>
          <w:sz w:val="20"/>
          <w:szCs w:val="20"/>
        </w:rPr>
      </w:pPr>
      <w:r w:rsidRPr="00347259">
        <w:rPr>
          <w:rFonts w:ascii="Verdana" w:hAnsi="Verdana"/>
          <w:sz w:val="20"/>
          <w:szCs w:val="20"/>
        </w:rPr>
        <w:t>A fejezet az alábbi témakörök köré szerveződik:</w:t>
      </w:r>
    </w:p>
    <w:p w:rsidR="008907D5" w:rsidRPr="00347259" w:rsidRDefault="008907D5" w:rsidP="008907D5">
      <w:pPr>
        <w:pStyle w:val="Felsorols1"/>
        <w:spacing w:after="120" w:line="240" w:lineRule="auto"/>
        <w:rPr>
          <w:rFonts w:ascii="Verdana" w:hAnsi="Verdana"/>
          <w:sz w:val="20"/>
          <w:szCs w:val="20"/>
        </w:rPr>
      </w:pPr>
      <w:r w:rsidRPr="00347259">
        <w:rPr>
          <w:rFonts w:ascii="Verdana" w:hAnsi="Verdana"/>
          <w:sz w:val="20"/>
          <w:szCs w:val="20"/>
        </w:rPr>
        <w:t>A szervezet feladatainak ismertetése</w:t>
      </w:r>
    </w:p>
    <w:p w:rsidR="008907D5" w:rsidRPr="00347259" w:rsidRDefault="008907D5" w:rsidP="008907D5">
      <w:pPr>
        <w:pStyle w:val="Felsorols1"/>
        <w:spacing w:after="120" w:line="240" w:lineRule="auto"/>
        <w:rPr>
          <w:rFonts w:ascii="Verdana" w:hAnsi="Verdana"/>
          <w:sz w:val="20"/>
          <w:szCs w:val="20"/>
        </w:rPr>
      </w:pPr>
      <w:r w:rsidRPr="00347259">
        <w:rPr>
          <w:rFonts w:ascii="Verdana" w:hAnsi="Verdana"/>
          <w:sz w:val="20"/>
          <w:szCs w:val="20"/>
        </w:rPr>
        <w:t xml:space="preserve">A jelenleg rendelkezésre álló </w:t>
      </w:r>
      <w:r w:rsidR="004F749D">
        <w:rPr>
          <w:rFonts w:ascii="Verdana" w:hAnsi="Verdana"/>
          <w:sz w:val="20"/>
          <w:szCs w:val="20"/>
        </w:rPr>
        <w:t xml:space="preserve">humán </w:t>
      </w:r>
      <w:r w:rsidRPr="00347259">
        <w:rPr>
          <w:rFonts w:ascii="Verdana" w:hAnsi="Verdana"/>
          <w:sz w:val="20"/>
          <w:szCs w:val="20"/>
        </w:rPr>
        <w:t>erőforrásainak bemutatása</w:t>
      </w:r>
    </w:p>
    <w:p w:rsidR="008907D5" w:rsidRPr="00347259" w:rsidRDefault="008907D5" w:rsidP="008907D5">
      <w:pPr>
        <w:pStyle w:val="Felsorols1"/>
        <w:spacing w:after="120" w:line="240" w:lineRule="auto"/>
        <w:rPr>
          <w:rFonts w:ascii="Verdana" w:hAnsi="Verdana"/>
          <w:sz w:val="20"/>
          <w:szCs w:val="20"/>
        </w:rPr>
      </w:pPr>
      <w:r w:rsidRPr="00347259">
        <w:rPr>
          <w:rFonts w:ascii="Verdana" w:hAnsi="Verdana"/>
          <w:sz w:val="20"/>
          <w:szCs w:val="20"/>
        </w:rPr>
        <w:t>A szükséges személyi fejlesztések meghatározása</w:t>
      </w:r>
    </w:p>
    <w:p w:rsidR="008907D5" w:rsidRPr="00347259" w:rsidRDefault="008907D5" w:rsidP="008907D5">
      <w:pPr>
        <w:pStyle w:val="Felsorols1"/>
        <w:spacing w:after="120" w:line="240" w:lineRule="auto"/>
        <w:rPr>
          <w:rFonts w:ascii="Verdana" w:hAnsi="Verdana"/>
          <w:sz w:val="20"/>
          <w:szCs w:val="20"/>
        </w:rPr>
      </w:pPr>
      <w:r w:rsidRPr="00347259">
        <w:rPr>
          <w:rFonts w:ascii="Verdana" w:hAnsi="Verdana"/>
          <w:sz w:val="20"/>
          <w:szCs w:val="20"/>
        </w:rPr>
        <w:t>A személyi kompetenciák elemzése, a személyi állomány végzettségeinek és pontos feladatainak meghatározása, a becsült javadalmazás feltüntetésével</w:t>
      </w:r>
    </w:p>
    <w:p w:rsidR="008907D5" w:rsidRPr="00347259" w:rsidRDefault="008907D5" w:rsidP="008907D5">
      <w:pPr>
        <w:pStyle w:val="Felsorols1"/>
        <w:spacing w:after="120" w:line="240" w:lineRule="auto"/>
        <w:rPr>
          <w:rFonts w:ascii="Verdana" w:hAnsi="Verdana"/>
          <w:sz w:val="20"/>
          <w:szCs w:val="20"/>
        </w:rPr>
      </w:pPr>
      <w:r w:rsidRPr="00347259">
        <w:rPr>
          <w:rFonts w:ascii="Verdana" w:hAnsi="Verdana"/>
          <w:sz w:val="20"/>
          <w:szCs w:val="20"/>
        </w:rPr>
        <w:t>A</w:t>
      </w:r>
      <w:r w:rsidR="004F749D">
        <w:rPr>
          <w:rFonts w:ascii="Verdana" w:hAnsi="Verdana"/>
          <w:sz w:val="20"/>
          <w:szCs w:val="20"/>
        </w:rPr>
        <w:t>zon feladatok bemutatása, amelyeket</w:t>
      </w:r>
      <w:r w:rsidRPr="00347259">
        <w:rPr>
          <w:rFonts w:ascii="Verdana" w:hAnsi="Verdana"/>
          <w:sz w:val="20"/>
          <w:szCs w:val="20"/>
        </w:rPr>
        <w:t xml:space="preserve"> külső szakértők és partnerek </w:t>
      </w:r>
      <w:r w:rsidR="004F749D">
        <w:rPr>
          <w:rFonts w:ascii="Verdana" w:hAnsi="Verdana"/>
          <w:sz w:val="20"/>
          <w:szCs w:val="20"/>
        </w:rPr>
        <w:t>fognak elvégezni</w:t>
      </w:r>
    </w:p>
    <w:p w:rsidR="008907D5" w:rsidRPr="00347259" w:rsidRDefault="008907D5" w:rsidP="008907D5">
      <w:pPr>
        <w:pStyle w:val="Felsorols1"/>
        <w:spacing w:after="120" w:line="240" w:lineRule="auto"/>
        <w:rPr>
          <w:rFonts w:ascii="Verdana" w:hAnsi="Verdana"/>
          <w:sz w:val="20"/>
          <w:szCs w:val="20"/>
        </w:rPr>
      </w:pPr>
      <w:r w:rsidRPr="00347259">
        <w:rPr>
          <w:rFonts w:ascii="Verdana" w:hAnsi="Verdana"/>
          <w:sz w:val="20"/>
          <w:szCs w:val="20"/>
        </w:rPr>
        <w:t xml:space="preserve">Összefoglaló szervezeti ábra </w:t>
      </w:r>
    </w:p>
    <w:p w:rsidR="008907D5" w:rsidRPr="00347259" w:rsidRDefault="008907D5" w:rsidP="008907D5">
      <w:pPr>
        <w:pStyle w:val="Felsorols1"/>
        <w:spacing w:after="120" w:line="240" w:lineRule="auto"/>
        <w:rPr>
          <w:rFonts w:ascii="Verdana" w:hAnsi="Verdana"/>
          <w:sz w:val="20"/>
          <w:szCs w:val="20"/>
        </w:rPr>
      </w:pPr>
      <w:r w:rsidRPr="00347259">
        <w:rPr>
          <w:rFonts w:ascii="Verdana" w:hAnsi="Verdana"/>
          <w:sz w:val="20"/>
          <w:szCs w:val="20"/>
        </w:rPr>
        <w:lastRenderedPageBreak/>
        <w:t>A jelenleg rendelkezésre álló infrastruktúra számba vétele</w:t>
      </w:r>
    </w:p>
    <w:p w:rsidR="008907D5" w:rsidRPr="00347259" w:rsidRDefault="008907D5" w:rsidP="008907D5">
      <w:pPr>
        <w:pStyle w:val="Felsorols1"/>
        <w:spacing w:after="120" w:line="240" w:lineRule="auto"/>
        <w:rPr>
          <w:rFonts w:ascii="Verdana" w:hAnsi="Verdana"/>
          <w:sz w:val="20"/>
          <w:szCs w:val="20"/>
        </w:rPr>
      </w:pPr>
      <w:r w:rsidRPr="00347259">
        <w:rPr>
          <w:rFonts w:ascii="Verdana" w:hAnsi="Verdana"/>
          <w:sz w:val="20"/>
          <w:szCs w:val="20"/>
        </w:rPr>
        <w:t>Szükséges infrastruktúra, kiszolgáló technikai felszerelések bemutatása</w:t>
      </w:r>
    </w:p>
    <w:p w:rsidR="008907D5" w:rsidRDefault="008907D5" w:rsidP="008907D5">
      <w:pPr>
        <w:pStyle w:val="Felsorols1"/>
        <w:spacing w:after="120" w:line="240" w:lineRule="auto"/>
        <w:rPr>
          <w:rFonts w:ascii="Verdana" w:hAnsi="Verdana"/>
          <w:sz w:val="20"/>
          <w:szCs w:val="20"/>
        </w:rPr>
      </w:pPr>
      <w:r w:rsidRPr="00347259">
        <w:rPr>
          <w:rFonts w:ascii="Verdana" w:hAnsi="Verdana"/>
          <w:sz w:val="20"/>
          <w:szCs w:val="20"/>
        </w:rPr>
        <w:t>A monitoring és kontrolling feladok bemutatása és a mechanizmus működésének leírása</w:t>
      </w:r>
    </w:p>
    <w:p w:rsidR="008907D5" w:rsidRDefault="008907D5" w:rsidP="008907D5">
      <w:pPr>
        <w:pStyle w:val="Felsorols1"/>
        <w:spacing w:after="120" w:line="240" w:lineRule="auto"/>
        <w:rPr>
          <w:rFonts w:ascii="Verdana" w:hAnsi="Verdana"/>
          <w:sz w:val="20"/>
          <w:szCs w:val="20"/>
        </w:rPr>
      </w:pPr>
      <w:bookmarkStart w:id="80" w:name="_Toc189712063"/>
      <w:bookmarkStart w:id="81" w:name="_Toc189712065"/>
      <w:bookmarkStart w:id="82" w:name="_Toc189712067"/>
      <w:bookmarkStart w:id="83" w:name="_Toc189712069"/>
      <w:bookmarkStart w:id="84" w:name="_Toc189712075"/>
      <w:bookmarkStart w:id="85" w:name="_Toc189712081"/>
      <w:bookmarkStart w:id="86" w:name="_Toc189712082"/>
      <w:bookmarkEnd w:id="80"/>
      <w:bookmarkEnd w:id="81"/>
      <w:bookmarkEnd w:id="82"/>
      <w:bookmarkEnd w:id="83"/>
      <w:bookmarkEnd w:id="84"/>
      <w:bookmarkEnd w:id="85"/>
      <w:bookmarkEnd w:id="86"/>
      <w:r>
        <w:rPr>
          <w:rFonts w:ascii="Verdana" w:hAnsi="Verdana"/>
          <w:sz w:val="20"/>
          <w:szCs w:val="20"/>
        </w:rPr>
        <w:t>A partnerek közötti és az egyes partnerek belső információs rendszerének bemutatása</w:t>
      </w:r>
    </w:p>
    <w:p w:rsidR="003C7D68" w:rsidRDefault="003C7D68" w:rsidP="00373751">
      <w:pPr>
        <w:pStyle w:val="Cmsor1"/>
        <w:numPr>
          <w:ilvl w:val="0"/>
          <w:numId w:val="8"/>
        </w:numPr>
        <w:tabs>
          <w:tab w:val="clear" w:pos="360"/>
        </w:tabs>
        <w:rPr>
          <w:rFonts w:ascii="Verdana" w:hAnsi="Verdana"/>
          <w:color w:val="auto"/>
          <w:sz w:val="20"/>
          <w:szCs w:val="20"/>
        </w:rPr>
      </w:pPr>
      <w:bookmarkStart w:id="87" w:name="_Toc289774825"/>
      <w:bookmarkStart w:id="88" w:name="_Toc305155365"/>
      <w:r w:rsidRPr="00E71051">
        <w:rPr>
          <w:rFonts w:ascii="Verdana" w:hAnsi="Verdana"/>
          <w:color w:val="auto"/>
          <w:sz w:val="20"/>
          <w:szCs w:val="20"/>
        </w:rPr>
        <w:t xml:space="preserve">a nyilvánosság biztosítása, </w:t>
      </w:r>
      <w:bookmarkEnd w:id="87"/>
      <w:r w:rsidRPr="00E71051">
        <w:rPr>
          <w:rFonts w:ascii="Verdana" w:hAnsi="Verdana"/>
          <w:color w:val="auto"/>
          <w:sz w:val="20"/>
          <w:szCs w:val="20"/>
        </w:rPr>
        <w:t>kommunikációs tevékenység</w:t>
      </w:r>
      <w:bookmarkEnd w:id="88"/>
    </w:p>
    <w:p w:rsidR="003C7D68" w:rsidRDefault="003C7D68" w:rsidP="003C7D68">
      <w:pPr>
        <w:spacing w:after="120"/>
        <w:jc w:val="both"/>
        <w:rPr>
          <w:rFonts w:ascii="Verdana" w:hAnsi="Verdana"/>
          <w:sz w:val="20"/>
          <w:szCs w:val="20"/>
        </w:rPr>
      </w:pPr>
      <w:r w:rsidRPr="00347259">
        <w:rPr>
          <w:rFonts w:ascii="Verdana" w:hAnsi="Verdana"/>
          <w:sz w:val="20"/>
          <w:szCs w:val="20"/>
        </w:rPr>
        <w:t xml:space="preserve">A </w:t>
      </w:r>
      <w:r>
        <w:rPr>
          <w:rFonts w:ascii="Verdana" w:hAnsi="Verdana"/>
          <w:sz w:val="20"/>
          <w:szCs w:val="20"/>
        </w:rPr>
        <w:t>projekt keretében megvalósuló kommunikációs tevékenység</w:t>
      </w:r>
      <w:r w:rsidRPr="00347259">
        <w:rPr>
          <w:rFonts w:ascii="Verdana" w:hAnsi="Verdana"/>
          <w:sz w:val="20"/>
          <w:szCs w:val="20"/>
        </w:rPr>
        <w:t xml:space="preserve"> célja, hogy a projekt</w:t>
      </w:r>
      <w:r>
        <w:rPr>
          <w:rFonts w:ascii="Verdana" w:hAnsi="Verdana"/>
          <w:sz w:val="20"/>
          <w:szCs w:val="20"/>
        </w:rPr>
        <w:t xml:space="preserve">et és annak </w:t>
      </w:r>
      <w:r w:rsidRPr="00347259">
        <w:rPr>
          <w:rFonts w:ascii="Verdana" w:hAnsi="Verdana"/>
          <w:sz w:val="20"/>
          <w:szCs w:val="20"/>
        </w:rPr>
        <w:t>eredmény</w:t>
      </w:r>
      <w:r>
        <w:rPr>
          <w:rFonts w:ascii="Verdana" w:hAnsi="Verdana"/>
          <w:sz w:val="20"/>
          <w:szCs w:val="20"/>
        </w:rPr>
        <w:t>eit</w:t>
      </w:r>
      <w:r w:rsidRPr="00347259">
        <w:rPr>
          <w:rFonts w:ascii="Verdana" w:hAnsi="Verdana"/>
          <w:sz w:val="20"/>
          <w:szCs w:val="20"/>
        </w:rPr>
        <w:t xml:space="preserve"> </w:t>
      </w:r>
      <w:r>
        <w:rPr>
          <w:rFonts w:ascii="Verdana" w:hAnsi="Verdana"/>
          <w:sz w:val="20"/>
          <w:szCs w:val="20"/>
        </w:rPr>
        <w:t>minél többen</w:t>
      </w:r>
      <w:r w:rsidRPr="00347259">
        <w:rPr>
          <w:rFonts w:ascii="Verdana" w:hAnsi="Verdana"/>
          <w:sz w:val="20"/>
          <w:szCs w:val="20"/>
        </w:rPr>
        <w:t xml:space="preserve"> megismerjék, a kommunikációs eszközök segítségével </w:t>
      </w:r>
      <w:r>
        <w:rPr>
          <w:rFonts w:ascii="Verdana" w:hAnsi="Verdana"/>
          <w:sz w:val="20"/>
          <w:szCs w:val="20"/>
        </w:rPr>
        <w:t xml:space="preserve">a projektgazda </w:t>
      </w:r>
      <w:r w:rsidRPr="00347259">
        <w:rPr>
          <w:rFonts w:ascii="Verdana" w:hAnsi="Verdana"/>
          <w:sz w:val="20"/>
          <w:szCs w:val="20"/>
        </w:rPr>
        <w:t>minél szélesebb körű tájékoztatást nyújts</w:t>
      </w:r>
      <w:r>
        <w:rPr>
          <w:rFonts w:ascii="Verdana" w:hAnsi="Verdana"/>
          <w:sz w:val="20"/>
          <w:szCs w:val="20"/>
        </w:rPr>
        <w:t>on</w:t>
      </w:r>
      <w:r w:rsidRPr="00347259">
        <w:rPr>
          <w:rFonts w:ascii="Verdana" w:hAnsi="Verdana"/>
          <w:sz w:val="20"/>
          <w:szCs w:val="20"/>
        </w:rPr>
        <w:t xml:space="preserve"> </w:t>
      </w:r>
      <w:r>
        <w:rPr>
          <w:rFonts w:ascii="Verdana" w:hAnsi="Verdana"/>
          <w:sz w:val="20"/>
          <w:szCs w:val="20"/>
        </w:rPr>
        <w:t>a szakmai nyilvánosság, a döntéshozók és a célcsoportok számára</w:t>
      </w:r>
      <w:r w:rsidRPr="00347259">
        <w:rPr>
          <w:rFonts w:ascii="Verdana" w:hAnsi="Verdana"/>
          <w:sz w:val="20"/>
          <w:szCs w:val="20"/>
        </w:rPr>
        <w:t xml:space="preserve"> a megvalósult fejlesztésekről, és </w:t>
      </w:r>
      <w:r>
        <w:rPr>
          <w:rFonts w:ascii="Verdana" w:hAnsi="Verdana"/>
          <w:sz w:val="20"/>
          <w:szCs w:val="20"/>
        </w:rPr>
        <w:t xml:space="preserve">arról a tényről, </w:t>
      </w:r>
      <w:r w:rsidRPr="00347259">
        <w:rPr>
          <w:rFonts w:ascii="Verdana" w:hAnsi="Verdana"/>
          <w:sz w:val="20"/>
          <w:szCs w:val="20"/>
        </w:rPr>
        <w:t>hogy EU támogatásból valósult meg a projekt</w:t>
      </w:r>
      <w:r>
        <w:rPr>
          <w:rFonts w:ascii="Verdana" w:hAnsi="Verdana"/>
          <w:sz w:val="20"/>
          <w:szCs w:val="20"/>
        </w:rPr>
        <w:t xml:space="preserve">. </w:t>
      </w:r>
      <w:r w:rsidRPr="00347259">
        <w:rPr>
          <w:rStyle w:val="Jegyzethivatkozs"/>
          <w:rFonts w:ascii="Verdana" w:hAnsi="Verdana" w:cs="Arial"/>
          <w:vanish/>
          <w:sz w:val="20"/>
          <w:szCs w:val="20"/>
        </w:rPr>
        <w:t xml:space="preserve"> </w:t>
      </w:r>
      <w:r w:rsidRPr="00347259">
        <w:rPr>
          <w:rFonts w:ascii="Verdana" w:hAnsi="Verdana"/>
          <w:sz w:val="20"/>
          <w:szCs w:val="20"/>
        </w:rPr>
        <w:t>A kommunikációs terv tehát a projektre vonatkozik.</w:t>
      </w:r>
    </w:p>
    <w:p w:rsidR="003C7D68" w:rsidRPr="002E65F7" w:rsidRDefault="003C7D68" w:rsidP="00674694">
      <w:pPr>
        <w:pStyle w:val="Cmsor1"/>
        <w:numPr>
          <w:ilvl w:val="1"/>
          <w:numId w:val="13"/>
        </w:numPr>
        <w:spacing w:before="240"/>
        <w:ind w:left="360" w:hanging="360"/>
        <w:jc w:val="both"/>
        <w:rPr>
          <w:rFonts w:ascii="Verdana" w:hAnsi="Verdana"/>
          <w:caps w:val="0"/>
          <w:smallCaps/>
          <w:shadow w:val="0"/>
          <w:color w:val="auto"/>
          <w:sz w:val="20"/>
          <w:szCs w:val="20"/>
        </w:rPr>
      </w:pPr>
      <w:bookmarkStart w:id="89" w:name="_Toc189712085"/>
      <w:bookmarkStart w:id="90" w:name="_Toc289774826"/>
      <w:bookmarkStart w:id="91" w:name="_Toc189712086"/>
      <w:bookmarkStart w:id="92" w:name="_Toc305155366"/>
      <w:bookmarkEnd w:id="89"/>
      <w:r w:rsidRPr="002E65F7">
        <w:rPr>
          <w:rFonts w:ascii="Verdana" w:hAnsi="Verdana"/>
          <w:caps w:val="0"/>
          <w:smallCaps/>
          <w:shadow w:val="0"/>
          <w:color w:val="auto"/>
          <w:sz w:val="20"/>
          <w:szCs w:val="20"/>
        </w:rPr>
        <w:t xml:space="preserve">A kommunikációs </w:t>
      </w:r>
      <w:r>
        <w:rPr>
          <w:rFonts w:ascii="Verdana" w:hAnsi="Verdana"/>
          <w:caps w:val="0"/>
          <w:smallCaps/>
          <w:shadow w:val="0"/>
          <w:color w:val="auto"/>
          <w:sz w:val="20"/>
          <w:szCs w:val="20"/>
        </w:rPr>
        <w:t>tevékenységek</w:t>
      </w:r>
      <w:r w:rsidRPr="002E65F7">
        <w:rPr>
          <w:rFonts w:ascii="Verdana" w:hAnsi="Verdana"/>
          <w:caps w:val="0"/>
          <w:smallCaps/>
          <w:shadow w:val="0"/>
          <w:color w:val="auto"/>
          <w:sz w:val="20"/>
          <w:szCs w:val="20"/>
        </w:rPr>
        <w:t xml:space="preserve"> összefoglaló leírása</w:t>
      </w:r>
      <w:bookmarkEnd w:id="90"/>
      <w:bookmarkEnd w:id="91"/>
      <w:bookmarkEnd w:id="92"/>
    </w:p>
    <w:p w:rsidR="003C7D68" w:rsidRDefault="003C7D68" w:rsidP="003C7D68">
      <w:pPr>
        <w:spacing w:after="120"/>
        <w:jc w:val="both"/>
        <w:rPr>
          <w:rFonts w:ascii="Verdana" w:hAnsi="Verdana"/>
          <w:sz w:val="20"/>
          <w:szCs w:val="20"/>
        </w:rPr>
      </w:pPr>
      <w:r w:rsidRPr="00347259">
        <w:rPr>
          <w:rFonts w:ascii="Verdana" w:hAnsi="Verdana"/>
          <w:sz w:val="20"/>
          <w:szCs w:val="20"/>
        </w:rPr>
        <w:t>A fejezetben a tájékoztatási kötelezettségek</w:t>
      </w:r>
      <w:r>
        <w:rPr>
          <w:rFonts w:ascii="Verdana" w:hAnsi="Verdana"/>
          <w:sz w:val="20"/>
          <w:szCs w:val="20"/>
        </w:rPr>
        <w:t>nek megfelelő tevékenységeket</w:t>
      </w:r>
      <w:r w:rsidRPr="00347259">
        <w:rPr>
          <w:rFonts w:ascii="Verdana" w:hAnsi="Verdana"/>
          <w:sz w:val="20"/>
          <w:szCs w:val="20"/>
        </w:rPr>
        <w:t>, továbbá a</w:t>
      </w:r>
      <w:r>
        <w:rPr>
          <w:rFonts w:ascii="Verdana" w:hAnsi="Verdana"/>
          <w:sz w:val="20"/>
          <w:szCs w:val="20"/>
        </w:rPr>
        <w:t xml:space="preserve">z azokon </w:t>
      </w:r>
      <w:r w:rsidRPr="00347259">
        <w:rPr>
          <w:rFonts w:ascii="Verdana" w:hAnsi="Verdana"/>
          <w:sz w:val="20"/>
          <w:szCs w:val="20"/>
        </w:rPr>
        <w:t xml:space="preserve">túlmutató kommunikációs elképzeléseket kell bemutatni. </w:t>
      </w:r>
    </w:p>
    <w:p w:rsidR="003C7D68" w:rsidRDefault="003C7D68" w:rsidP="003C7D68">
      <w:pPr>
        <w:spacing w:after="120"/>
        <w:jc w:val="both"/>
        <w:rPr>
          <w:rFonts w:ascii="Verdana" w:hAnsi="Verdana"/>
          <w:sz w:val="20"/>
          <w:szCs w:val="20"/>
        </w:rPr>
      </w:pPr>
      <w:r w:rsidRPr="00347259">
        <w:rPr>
          <w:rFonts w:ascii="Verdana" w:hAnsi="Verdana"/>
          <w:sz w:val="20"/>
          <w:szCs w:val="20"/>
        </w:rPr>
        <w:t>A fejezetnek arra kérdésre kell választ adnia, hogy a projektgazda miként kíván eleget tenni a tájékoztatással és nyilvánossággal kapcsolatos kötelezettségeinek, figyelemmel a következő eszközök alkalmazására: emléktábla, sajtó-hirdetés, sajtótájékoztató, újságcikk, esettanulmány, konferencia, fórum, előadás, prospektus, honlap, hírlevél, stb.</w:t>
      </w:r>
    </w:p>
    <w:p w:rsidR="003C7D68" w:rsidRPr="00D63185" w:rsidRDefault="003C7D68" w:rsidP="00373751">
      <w:pPr>
        <w:pStyle w:val="Cmsor1"/>
        <w:numPr>
          <w:ilvl w:val="1"/>
          <w:numId w:val="13"/>
        </w:numPr>
        <w:spacing w:before="240"/>
        <w:ind w:left="539" w:hanging="540"/>
        <w:jc w:val="both"/>
        <w:rPr>
          <w:rFonts w:ascii="Verdana" w:hAnsi="Verdana"/>
          <w:caps w:val="0"/>
          <w:smallCaps/>
          <w:shadow w:val="0"/>
          <w:color w:val="auto"/>
          <w:sz w:val="20"/>
          <w:szCs w:val="20"/>
        </w:rPr>
      </w:pPr>
      <w:bookmarkStart w:id="93" w:name="_Toc189712087"/>
      <w:bookmarkStart w:id="94" w:name="_Toc289774827"/>
      <w:bookmarkStart w:id="95" w:name="_Toc189712088"/>
      <w:bookmarkStart w:id="96" w:name="_Toc305155367"/>
      <w:bookmarkEnd w:id="93"/>
      <w:r w:rsidRPr="00D63185">
        <w:rPr>
          <w:rFonts w:ascii="Verdana" w:hAnsi="Verdana"/>
          <w:caps w:val="0"/>
          <w:smallCaps/>
          <w:shadow w:val="0"/>
          <w:color w:val="auto"/>
          <w:sz w:val="20"/>
          <w:szCs w:val="20"/>
        </w:rPr>
        <w:t>A célcsoportok és az érintettek kommunikációs szempontú elemzése</w:t>
      </w:r>
      <w:bookmarkEnd w:id="94"/>
      <w:bookmarkEnd w:id="95"/>
      <w:r>
        <w:rPr>
          <w:rFonts w:ascii="Verdana" w:hAnsi="Verdana"/>
          <w:caps w:val="0"/>
          <w:smallCaps/>
          <w:shadow w:val="0"/>
          <w:color w:val="auto"/>
          <w:sz w:val="20"/>
          <w:szCs w:val="20"/>
        </w:rPr>
        <w:t>, kommunikációs üzenetek megfogalmazása</w:t>
      </w:r>
      <w:bookmarkEnd w:id="96"/>
    </w:p>
    <w:p w:rsidR="003C7D68" w:rsidRDefault="003C7D68" w:rsidP="003C7D68">
      <w:pPr>
        <w:jc w:val="both"/>
        <w:rPr>
          <w:rFonts w:ascii="Verdana" w:hAnsi="Verdana"/>
          <w:sz w:val="20"/>
          <w:szCs w:val="20"/>
        </w:rPr>
      </w:pPr>
      <w:r w:rsidRPr="00347259">
        <w:rPr>
          <w:rFonts w:ascii="Verdana" w:hAnsi="Verdana"/>
          <w:sz w:val="20"/>
          <w:szCs w:val="20"/>
        </w:rPr>
        <w:t>A fejezetben a közvetlen és közvetett célcsoportok, valamint az érintettek a projekthez fűződő, kommunikációs szempontú értékelését kell megadni. Elemezni kell, hogy az egyes csoportok részéről milyen reakciók várhatók, és be kell mutatni, hogy a projektgazda szempontjából milyen kommunikációs célok biztosítják az egyes csoportok kedvező reakcióit.</w:t>
      </w:r>
    </w:p>
    <w:p w:rsidR="003C7D68" w:rsidRDefault="003C7D68" w:rsidP="003C7D68">
      <w:pPr>
        <w:jc w:val="both"/>
        <w:rPr>
          <w:rFonts w:ascii="Verdana" w:hAnsi="Verdana"/>
          <w:sz w:val="20"/>
          <w:szCs w:val="20"/>
        </w:rPr>
      </w:pPr>
    </w:p>
    <w:p w:rsidR="003C7D68" w:rsidRDefault="003C7D68" w:rsidP="003C7D68">
      <w:pPr>
        <w:jc w:val="both"/>
        <w:rPr>
          <w:rFonts w:ascii="Verdana" w:hAnsi="Verdana"/>
          <w:sz w:val="20"/>
          <w:szCs w:val="20"/>
        </w:rPr>
      </w:pPr>
      <w:bookmarkStart w:id="97" w:name="_Toc189712089"/>
      <w:bookmarkEnd w:id="97"/>
      <w:r>
        <w:rPr>
          <w:rFonts w:ascii="Verdana" w:hAnsi="Verdana"/>
          <w:sz w:val="20"/>
          <w:szCs w:val="20"/>
        </w:rPr>
        <w:t xml:space="preserve">A </w:t>
      </w:r>
      <w:r w:rsidRPr="00347259">
        <w:rPr>
          <w:rFonts w:ascii="Verdana" w:hAnsi="Verdana"/>
          <w:sz w:val="20"/>
          <w:szCs w:val="20"/>
        </w:rPr>
        <w:t xml:space="preserve">fejezetben minden közvetlen célcsoport számára olyan üzenetet kell megfogalmazni, amely a projekt elismertségét és megismerhetőségét javítja. </w:t>
      </w:r>
    </w:p>
    <w:p w:rsidR="003C7D68" w:rsidRPr="008A6D7F" w:rsidRDefault="0034143F" w:rsidP="00674694">
      <w:pPr>
        <w:pStyle w:val="Cmsor1"/>
        <w:numPr>
          <w:ilvl w:val="1"/>
          <w:numId w:val="13"/>
        </w:numPr>
        <w:spacing w:before="240"/>
        <w:ind w:left="360" w:hanging="360"/>
        <w:jc w:val="both"/>
        <w:rPr>
          <w:rFonts w:ascii="Verdana" w:hAnsi="Verdana"/>
          <w:caps w:val="0"/>
          <w:smallCaps/>
          <w:shadow w:val="0"/>
          <w:color w:val="auto"/>
          <w:sz w:val="20"/>
          <w:szCs w:val="20"/>
        </w:rPr>
      </w:pPr>
      <w:bookmarkStart w:id="98" w:name="_Toc189712091"/>
      <w:bookmarkStart w:id="99" w:name="_Toc289774829"/>
      <w:bookmarkStart w:id="100" w:name="_Toc189712092"/>
      <w:bookmarkStart w:id="101" w:name="_Toc305155368"/>
      <w:bookmarkEnd w:id="98"/>
      <w:r>
        <w:rPr>
          <w:rFonts w:ascii="Verdana" w:hAnsi="Verdana"/>
          <w:caps w:val="0"/>
          <w:smallCaps/>
          <w:shadow w:val="0"/>
          <w:color w:val="auto"/>
          <w:sz w:val="20"/>
          <w:szCs w:val="20"/>
        </w:rPr>
        <w:t>K</w:t>
      </w:r>
      <w:r w:rsidR="003C7D68" w:rsidRPr="008A6D7F">
        <w:rPr>
          <w:rFonts w:ascii="Verdana" w:hAnsi="Verdana"/>
          <w:caps w:val="0"/>
          <w:smallCaps/>
          <w:shadow w:val="0"/>
          <w:color w:val="auto"/>
          <w:sz w:val="20"/>
          <w:szCs w:val="20"/>
        </w:rPr>
        <w:t>ommunikációs eszközök azonosítása</w:t>
      </w:r>
      <w:bookmarkStart w:id="102" w:name="_Hlt188971651"/>
      <w:bookmarkEnd w:id="99"/>
      <w:bookmarkEnd w:id="100"/>
      <w:bookmarkEnd w:id="101"/>
      <w:bookmarkEnd w:id="102"/>
    </w:p>
    <w:p w:rsidR="003C7D68" w:rsidRPr="00347259" w:rsidRDefault="003C7D68" w:rsidP="003C7D68">
      <w:pPr>
        <w:jc w:val="both"/>
        <w:rPr>
          <w:rFonts w:ascii="Verdana" w:hAnsi="Verdana"/>
          <w:sz w:val="20"/>
          <w:szCs w:val="20"/>
        </w:rPr>
      </w:pPr>
      <w:r w:rsidRPr="00347259">
        <w:rPr>
          <w:rFonts w:ascii="Verdana" w:hAnsi="Verdana"/>
          <w:sz w:val="20"/>
          <w:szCs w:val="20"/>
        </w:rPr>
        <w:t>A fejezetben be kell azonosítani a közvetlen célcsoportokhoz és célokhoz leginkább illeszkedő kommunikációs eszközöket és csatornákat, és azokat elemezve meg kell határozni, hogy melyekkel érhető el a legnagyobb eredmény az adott célcsoport vagy cél elérése érdekében (pl. reklám, tudatformálás, lakossági képzések, személyes kapcsolattartás, ügyfélszolgálat, stb.).</w:t>
      </w:r>
    </w:p>
    <w:p w:rsidR="003C7D68" w:rsidRPr="00255B01" w:rsidRDefault="0034143F" w:rsidP="00674694">
      <w:pPr>
        <w:pStyle w:val="Cmsor1"/>
        <w:numPr>
          <w:ilvl w:val="1"/>
          <w:numId w:val="13"/>
        </w:numPr>
        <w:spacing w:before="240"/>
        <w:ind w:left="360" w:hanging="360"/>
        <w:jc w:val="both"/>
        <w:rPr>
          <w:rFonts w:ascii="Verdana" w:hAnsi="Verdana"/>
          <w:caps w:val="0"/>
          <w:smallCaps/>
          <w:shadow w:val="0"/>
          <w:color w:val="auto"/>
          <w:sz w:val="20"/>
          <w:szCs w:val="20"/>
        </w:rPr>
      </w:pPr>
      <w:bookmarkStart w:id="103" w:name="_Toc289774830"/>
      <w:bookmarkStart w:id="104" w:name="_Toc189712093"/>
      <w:bookmarkStart w:id="105" w:name="_Toc305155369"/>
      <w:r>
        <w:rPr>
          <w:rFonts w:ascii="Verdana" w:hAnsi="Verdana"/>
          <w:caps w:val="0"/>
          <w:smallCaps/>
          <w:shadow w:val="0"/>
          <w:color w:val="auto"/>
          <w:sz w:val="20"/>
          <w:szCs w:val="20"/>
        </w:rPr>
        <w:t>K</w:t>
      </w:r>
      <w:r w:rsidR="003C7D68" w:rsidRPr="00255B01">
        <w:rPr>
          <w:rFonts w:ascii="Verdana" w:hAnsi="Verdana"/>
          <w:caps w:val="0"/>
          <w:smallCaps/>
          <w:shadow w:val="0"/>
          <w:color w:val="auto"/>
          <w:sz w:val="20"/>
          <w:szCs w:val="20"/>
        </w:rPr>
        <w:t>ommunikációs ütemterv</w:t>
      </w:r>
      <w:bookmarkEnd w:id="103"/>
      <w:bookmarkEnd w:id="104"/>
      <w:bookmarkEnd w:id="105"/>
    </w:p>
    <w:p w:rsidR="003C7D68" w:rsidRPr="00347259" w:rsidRDefault="003C7D68" w:rsidP="006C4AA5">
      <w:pPr>
        <w:spacing w:after="120"/>
        <w:jc w:val="both"/>
        <w:rPr>
          <w:rFonts w:ascii="Verdana" w:hAnsi="Verdana"/>
          <w:sz w:val="20"/>
          <w:szCs w:val="20"/>
        </w:rPr>
      </w:pPr>
      <w:r w:rsidRPr="00347259">
        <w:rPr>
          <w:rFonts w:ascii="Verdana" w:hAnsi="Verdana"/>
          <w:sz w:val="20"/>
          <w:szCs w:val="20"/>
        </w:rPr>
        <w:t>A kommunikációs ütemtervben az alábbi táblázatos formában meg kell határozni a kommunikációs feladatokat, eszközöket, csatornákat, illetve az elérendő célcsoportot és a kommunikáció ütemezését.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37"/>
        <w:gridCol w:w="1530"/>
        <w:gridCol w:w="1584"/>
        <w:gridCol w:w="1563"/>
        <w:gridCol w:w="1399"/>
        <w:gridCol w:w="1597"/>
      </w:tblGrid>
      <w:tr w:rsidR="003C7D68" w:rsidRPr="00C27014" w:rsidTr="0052314C">
        <w:tc>
          <w:tcPr>
            <w:tcW w:w="1537" w:type="dxa"/>
            <w:shd w:val="clear" w:color="auto" w:fill="C0C0C0"/>
          </w:tcPr>
          <w:p w:rsidR="003C7D68" w:rsidRPr="00C27014" w:rsidRDefault="003C7D68" w:rsidP="0052314C">
            <w:pPr>
              <w:pStyle w:val="tblzat"/>
              <w:jc w:val="center"/>
              <w:rPr>
                <w:rFonts w:ascii="Verdana" w:hAnsi="Verdana"/>
                <w:b/>
                <w:bCs w:val="0"/>
                <w:szCs w:val="18"/>
              </w:rPr>
            </w:pPr>
            <w:r w:rsidRPr="00C27014">
              <w:rPr>
                <w:rFonts w:ascii="Verdana" w:hAnsi="Verdana"/>
                <w:b/>
                <w:bCs w:val="0"/>
                <w:szCs w:val="18"/>
              </w:rPr>
              <w:t>Időpont</w:t>
            </w:r>
          </w:p>
        </w:tc>
        <w:tc>
          <w:tcPr>
            <w:tcW w:w="1530" w:type="dxa"/>
            <w:shd w:val="clear" w:color="auto" w:fill="C0C0C0"/>
          </w:tcPr>
          <w:p w:rsidR="003C7D68" w:rsidRPr="00C27014" w:rsidRDefault="003C7D68" w:rsidP="0052314C">
            <w:pPr>
              <w:pStyle w:val="tblzat"/>
              <w:jc w:val="center"/>
              <w:rPr>
                <w:rFonts w:ascii="Verdana" w:hAnsi="Verdana"/>
                <w:b/>
                <w:bCs w:val="0"/>
                <w:szCs w:val="18"/>
              </w:rPr>
            </w:pPr>
            <w:r w:rsidRPr="00C27014">
              <w:rPr>
                <w:rFonts w:ascii="Verdana" w:hAnsi="Verdana"/>
                <w:b/>
                <w:bCs w:val="0"/>
                <w:szCs w:val="18"/>
              </w:rPr>
              <w:t>Feladat</w:t>
            </w:r>
          </w:p>
        </w:tc>
        <w:tc>
          <w:tcPr>
            <w:tcW w:w="1584" w:type="dxa"/>
            <w:shd w:val="clear" w:color="auto" w:fill="C0C0C0"/>
          </w:tcPr>
          <w:p w:rsidR="003C7D68" w:rsidRPr="00C27014" w:rsidRDefault="003C7D68" w:rsidP="0052314C">
            <w:pPr>
              <w:pStyle w:val="tblzat"/>
              <w:jc w:val="center"/>
              <w:rPr>
                <w:rFonts w:ascii="Verdana" w:hAnsi="Verdana"/>
                <w:b/>
                <w:bCs w:val="0"/>
                <w:szCs w:val="18"/>
              </w:rPr>
            </w:pPr>
            <w:r w:rsidRPr="00C27014">
              <w:rPr>
                <w:rFonts w:ascii="Verdana" w:hAnsi="Verdana"/>
                <w:b/>
                <w:bCs w:val="0"/>
                <w:szCs w:val="18"/>
              </w:rPr>
              <w:t>Cél</w:t>
            </w:r>
          </w:p>
        </w:tc>
        <w:tc>
          <w:tcPr>
            <w:tcW w:w="1563" w:type="dxa"/>
            <w:shd w:val="clear" w:color="auto" w:fill="C0C0C0"/>
          </w:tcPr>
          <w:p w:rsidR="003C7D68" w:rsidRPr="00C27014" w:rsidRDefault="003C7D68" w:rsidP="0052314C">
            <w:pPr>
              <w:pStyle w:val="tblzat"/>
              <w:jc w:val="center"/>
              <w:rPr>
                <w:rFonts w:ascii="Verdana" w:hAnsi="Verdana"/>
                <w:b/>
                <w:bCs w:val="0"/>
                <w:szCs w:val="18"/>
              </w:rPr>
            </w:pPr>
            <w:r w:rsidRPr="00C27014">
              <w:rPr>
                <w:rFonts w:ascii="Verdana" w:hAnsi="Verdana"/>
                <w:b/>
                <w:bCs w:val="0"/>
                <w:szCs w:val="18"/>
              </w:rPr>
              <w:t>Célcsoport</w:t>
            </w:r>
          </w:p>
        </w:tc>
        <w:tc>
          <w:tcPr>
            <w:tcW w:w="1399" w:type="dxa"/>
            <w:shd w:val="clear" w:color="auto" w:fill="C0C0C0"/>
          </w:tcPr>
          <w:p w:rsidR="003C7D68" w:rsidRPr="00C27014" w:rsidRDefault="003C7D68" w:rsidP="0052314C">
            <w:pPr>
              <w:pStyle w:val="tblzat"/>
              <w:jc w:val="center"/>
              <w:rPr>
                <w:rFonts w:ascii="Verdana" w:hAnsi="Verdana"/>
                <w:b/>
                <w:bCs w:val="0"/>
                <w:szCs w:val="18"/>
              </w:rPr>
            </w:pPr>
            <w:r w:rsidRPr="00C27014">
              <w:rPr>
                <w:rFonts w:ascii="Verdana" w:hAnsi="Verdana"/>
                <w:b/>
                <w:bCs w:val="0"/>
                <w:szCs w:val="18"/>
              </w:rPr>
              <w:t>Eszköz</w:t>
            </w:r>
          </w:p>
        </w:tc>
        <w:tc>
          <w:tcPr>
            <w:tcW w:w="1597" w:type="dxa"/>
            <w:shd w:val="clear" w:color="auto" w:fill="C0C0C0"/>
          </w:tcPr>
          <w:p w:rsidR="003C7D68" w:rsidRPr="00C27014" w:rsidRDefault="003C7D68" w:rsidP="0052314C">
            <w:pPr>
              <w:pStyle w:val="tblzat"/>
              <w:jc w:val="center"/>
              <w:rPr>
                <w:rFonts w:ascii="Verdana" w:hAnsi="Verdana"/>
                <w:b/>
                <w:bCs w:val="0"/>
                <w:szCs w:val="18"/>
              </w:rPr>
            </w:pPr>
            <w:r w:rsidRPr="00C27014">
              <w:rPr>
                <w:rFonts w:ascii="Verdana" w:hAnsi="Verdana"/>
                <w:b/>
                <w:bCs w:val="0"/>
                <w:szCs w:val="18"/>
              </w:rPr>
              <w:t>Szereplők</w:t>
            </w:r>
          </w:p>
        </w:tc>
      </w:tr>
      <w:tr w:rsidR="003C7D68" w:rsidRPr="00C27014" w:rsidTr="0052314C">
        <w:tc>
          <w:tcPr>
            <w:tcW w:w="1537" w:type="dxa"/>
          </w:tcPr>
          <w:p w:rsidR="003C7D68" w:rsidRPr="00C27014" w:rsidRDefault="003C7D68" w:rsidP="0052314C">
            <w:pPr>
              <w:pStyle w:val="tblzat"/>
              <w:rPr>
                <w:rFonts w:ascii="Verdana" w:hAnsi="Verdana"/>
                <w:szCs w:val="18"/>
              </w:rPr>
            </w:pPr>
          </w:p>
        </w:tc>
        <w:tc>
          <w:tcPr>
            <w:tcW w:w="1530" w:type="dxa"/>
          </w:tcPr>
          <w:p w:rsidR="003C7D68" w:rsidRPr="00C27014" w:rsidRDefault="003C7D68" w:rsidP="0052314C">
            <w:pPr>
              <w:pStyle w:val="tblzat"/>
              <w:rPr>
                <w:rFonts w:ascii="Verdana" w:hAnsi="Verdana"/>
                <w:szCs w:val="18"/>
              </w:rPr>
            </w:pPr>
          </w:p>
        </w:tc>
        <w:tc>
          <w:tcPr>
            <w:tcW w:w="1584" w:type="dxa"/>
          </w:tcPr>
          <w:p w:rsidR="003C7D68" w:rsidRPr="00C27014" w:rsidRDefault="003C7D68" w:rsidP="0052314C">
            <w:pPr>
              <w:pStyle w:val="tblzat"/>
              <w:rPr>
                <w:rFonts w:ascii="Verdana" w:hAnsi="Verdana"/>
                <w:szCs w:val="18"/>
              </w:rPr>
            </w:pPr>
          </w:p>
        </w:tc>
        <w:tc>
          <w:tcPr>
            <w:tcW w:w="1563" w:type="dxa"/>
          </w:tcPr>
          <w:p w:rsidR="003C7D68" w:rsidRPr="00C27014" w:rsidRDefault="003C7D68" w:rsidP="0052314C">
            <w:pPr>
              <w:pStyle w:val="tblzat"/>
              <w:rPr>
                <w:rFonts w:ascii="Verdana" w:hAnsi="Verdana"/>
                <w:szCs w:val="18"/>
              </w:rPr>
            </w:pPr>
          </w:p>
        </w:tc>
        <w:tc>
          <w:tcPr>
            <w:tcW w:w="1399" w:type="dxa"/>
          </w:tcPr>
          <w:p w:rsidR="003C7D68" w:rsidRPr="00C27014" w:rsidRDefault="003C7D68" w:rsidP="0052314C">
            <w:pPr>
              <w:pStyle w:val="tblzat"/>
              <w:rPr>
                <w:rFonts w:ascii="Verdana" w:hAnsi="Verdana"/>
                <w:szCs w:val="18"/>
              </w:rPr>
            </w:pPr>
          </w:p>
        </w:tc>
        <w:tc>
          <w:tcPr>
            <w:tcW w:w="1597" w:type="dxa"/>
          </w:tcPr>
          <w:p w:rsidR="003C7D68" w:rsidRPr="00C27014" w:rsidRDefault="003C7D68" w:rsidP="0052314C">
            <w:pPr>
              <w:pStyle w:val="tblzat"/>
              <w:rPr>
                <w:rFonts w:ascii="Verdana" w:hAnsi="Verdana"/>
                <w:szCs w:val="18"/>
              </w:rPr>
            </w:pPr>
          </w:p>
        </w:tc>
      </w:tr>
      <w:tr w:rsidR="002448F0" w:rsidRPr="00C27014" w:rsidTr="0052314C">
        <w:tc>
          <w:tcPr>
            <w:tcW w:w="1537" w:type="dxa"/>
          </w:tcPr>
          <w:p w:rsidR="002448F0" w:rsidRPr="00C27014" w:rsidRDefault="002448F0" w:rsidP="0052314C">
            <w:pPr>
              <w:pStyle w:val="tblzat"/>
              <w:rPr>
                <w:rFonts w:ascii="Verdana" w:hAnsi="Verdana"/>
                <w:szCs w:val="18"/>
              </w:rPr>
            </w:pPr>
          </w:p>
        </w:tc>
        <w:tc>
          <w:tcPr>
            <w:tcW w:w="1530" w:type="dxa"/>
          </w:tcPr>
          <w:p w:rsidR="002448F0" w:rsidRPr="00C27014" w:rsidRDefault="002448F0" w:rsidP="0052314C">
            <w:pPr>
              <w:pStyle w:val="tblzat"/>
              <w:rPr>
                <w:rFonts w:ascii="Verdana" w:hAnsi="Verdana"/>
                <w:szCs w:val="18"/>
              </w:rPr>
            </w:pPr>
          </w:p>
        </w:tc>
        <w:tc>
          <w:tcPr>
            <w:tcW w:w="1584" w:type="dxa"/>
          </w:tcPr>
          <w:p w:rsidR="002448F0" w:rsidRPr="00C27014" w:rsidRDefault="002448F0" w:rsidP="0052314C">
            <w:pPr>
              <w:pStyle w:val="tblzat"/>
              <w:rPr>
                <w:rFonts w:ascii="Verdana" w:hAnsi="Verdana"/>
                <w:szCs w:val="18"/>
              </w:rPr>
            </w:pPr>
          </w:p>
        </w:tc>
        <w:tc>
          <w:tcPr>
            <w:tcW w:w="1563" w:type="dxa"/>
          </w:tcPr>
          <w:p w:rsidR="002448F0" w:rsidRPr="00C27014" w:rsidRDefault="002448F0" w:rsidP="0052314C">
            <w:pPr>
              <w:pStyle w:val="tblzat"/>
              <w:rPr>
                <w:rFonts w:ascii="Verdana" w:hAnsi="Verdana"/>
                <w:szCs w:val="18"/>
              </w:rPr>
            </w:pPr>
          </w:p>
        </w:tc>
        <w:tc>
          <w:tcPr>
            <w:tcW w:w="1399" w:type="dxa"/>
          </w:tcPr>
          <w:p w:rsidR="002448F0" w:rsidRPr="00C27014" w:rsidRDefault="002448F0" w:rsidP="0052314C">
            <w:pPr>
              <w:pStyle w:val="tblzat"/>
              <w:rPr>
                <w:rFonts w:ascii="Verdana" w:hAnsi="Verdana"/>
                <w:szCs w:val="18"/>
              </w:rPr>
            </w:pPr>
          </w:p>
        </w:tc>
        <w:tc>
          <w:tcPr>
            <w:tcW w:w="1597" w:type="dxa"/>
          </w:tcPr>
          <w:p w:rsidR="002448F0" w:rsidRPr="00C27014" w:rsidRDefault="002448F0" w:rsidP="0052314C">
            <w:pPr>
              <w:pStyle w:val="tblzat"/>
              <w:rPr>
                <w:rFonts w:ascii="Verdana" w:hAnsi="Verdana"/>
                <w:szCs w:val="18"/>
              </w:rPr>
            </w:pPr>
          </w:p>
        </w:tc>
      </w:tr>
      <w:tr w:rsidR="003C7D68" w:rsidRPr="00C27014" w:rsidTr="0052314C">
        <w:tc>
          <w:tcPr>
            <w:tcW w:w="1537" w:type="dxa"/>
          </w:tcPr>
          <w:p w:rsidR="003C7D68" w:rsidRPr="00C27014" w:rsidRDefault="003C7D68" w:rsidP="0052314C">
            <w:pPr>
              <w:pStyle w:val="tblzat"/>
              <w:rPr>
                <w:rFonts w:ascii="Verdana" w:hAnsi="Verdana"/>
                <w:szCs w:val="18"/>
              </w:rPr>
            </w:pPr>
          </w:p>
        </w:tc>
        <w:tc>
          <w:tcPr>
            <w:tcW w:w="1530" w:type="dxa"/>
          </w:tcPr>
          <w:p w:rsidR="003C7D68" w:rsidRPr="00C27014" w:rsidRDefault="003C7D68" w:rsidP="0052314C">
            <w:pPr>
              <w:pStyle w:val="tblzat"/>
              <w:rPr>
                <w:rFonts w:ascii="Verdana" w:hAnsi="Verdana"/>
                <w:szCs w:val="18"/>
              </w:rPr>
            </w:pPr>
          </w:p>
        </w:tc>
        <w:tc>
          <w:tcPr>
            <w:tcW w:w="1584" w:type="dxa"/>
          </w:tcPr>
          <w:p w:rsidR="003C7D68" w:rsidRPr="00C27014" w:rsidRDefault="003C7D68" w:rsidP="0052314C">
            <w:pPr>
              <w:pStyle w:val="tblzat"/>
              <w:rPr>
                <w:rFonts w:ascii="Verdana" w:hAnsi="Verdana"/>
                <w:szCs w:val="18"/>
              </w:rPr>
            </w:pPr>
          </w:p>
        </w:tc>
        <w:tc>
          <w:tcPr>
            <w:tcW w:w="1563" w:type="dxa"/>
          </w:tcPr>
          <w:p w:rsidR="003C7D68" w:rsidRPr="00C27014" w:rsidRDefault="003C7D68" w:rsidP="0052314C">
            <w:pPr>
              <w:pStyle w:val="tblzat"/>
              <w:rPr>
                <w:rFonts w:ascii="Verdana" w:hAnsi="Verdana"/>
                <w:szCs w:val="18"/>
              </w:rPr>
            </w:pPr>
          </w:p>
        </w:tc>
        <w:tc>
          <w:tcPr>
            <w:tcW w:w="1399" w:type="dxa"/>
          </w:tcPr>
          <w:p w:rsidR="003C7D68" w:rsidRPr="00C27014" w:rsidRDefault="003C7D68" w:rsidP="0052314C">
            <w:pPr>
              <w:pStyle w:val="tblzat"/>
              <w:rPr>
                <w:rFonts w:ascii="Verdana" w:hAnsi="Verdana"/>
                <w:szCs w:val="18"/>
              </w:rPr>
            </w:pPr>
          </w:p>
        </w:tc>
        <w:tc>
          <w:tcPr>
            <w:tcW w:w="1597" w:type="dxa"/>
          </w:tcPr>
          <w:p w:rsidR="003C7D68" w:rsidRPr="00C27014" w:rsidRDefault="003C7D68" w:rsidP="0052314C">
            <w:pPr>
              <w:pStyle w:val="tblzat"/>
              <w:rPr>
                <w:rFonts w:ascii="Verdana" w:hAnsi="Verdana"/>
                <w:szCs w:val="18"/>
              </w:rPr>
            </w:pPr>
          </w:p>
        </w:tc>
      </w:tr>
    </w:tbl>
    <w:p w:rsidR="00422FA4" w:rsidRPr="00047729" w:rsidRDefault="00422FA4" w:rsidP="00422FA4">
      <w:pPr>
        <w:jc w:val="both"/>
        <w:rPr>
          <w:rFonts w:ascii="Verdana" w:hAnsi="Verdana"/>
          <w:sz w:val="20"/>
          <w:szCs w:val="20"/>
        </w:rPr>
      </w:pPr>
      <w:r w:rsidRPr="00047729">
        <w:rPr>
          <w:rFonts w:ascii="Verdana" w:hAnsi="Verdana"/>
          <w:sz w:val="20"/>
          <w:szCs w:val="20"/>
        </w:rPr>
        <w:lastRenderedPageBreak/>
        <w:t>A TIOP 2.3.</w:t>
      </w:r>
      <w:ins w:id="106" w:author="Jónás Adrienn" w:date="2013-09-27T09:42:00Z">
        <w:r w:rsidR="009A5B21">
          <w:rPr>
            <w:rFonts w:ascii="Verdana" w:hAnsi="Verdana"/>
            <w:sz w:val="20"/>
            <w:szCs w:val="20"/>
          </w:rPr>
          <w:t>3</w:t>
        </w:r>
      </w:ins>
      <w:del w:id="107" w:author="Jónás Adrienn" w:date="2013-09-27T09:42:00Z">
        <w:r w:rsidR="009A5B21" w:rsidDel="009A5B21">
          <w:rPr>
            <w:rFonts w:ascii="Verdana" w:hAnsi="Verdana"/>
            <w:sz w:val="20"/>
            <w:szCs w:val="20"/>
          </w:rPr>
          <w:delText>1</w:delText>
        </w:r>
      </w:del>
      <w:r w:rsidRPr="00047729">
        <w:rPr>
          <w:rFonts w:ascii="Verdana" w:hAnsi="Verdana"/>
          <w:sz w:val="20"/>
          <w:szCs w:val="20"/>
        </w:rPr>
        <w:t xml:space="preserve"> konstrukció és a </w:t>
      </w:r>
      <w:r w:rsidR="009A5B21">
        <w:rPr>
          <w:rFonts w:ascii="Verdana" w:hAnsi="Verdana"/>
          <w:sz w:val="20"/>
          <w:szCs w:val="20"/>
        </w:rPr>
        <w:t>KTIA 2.3.</w:t>
      </w:r>
      <w:ins w:id="108" w:author="Jónás Adrienn" w:date="2013-09-27T09:42:00Z">
        <w:r w:rsidR="009A5B21">
          <w:rPr>
            <w:rFonts w:ascii="Verdana" w:hAnsi="Verdana"/>
            <w:sz w:val="20"/>
            <w:szCs w:val="20"/>
          </w:rPr>
          <w:t>3</w:t>
        </w:r>
      </w:ins>
      <w:del w:id="109" w:author="Jónás Adrienn" w:date="2013-09-27T09:42:00Z">
        <w:r w:rsidR="009A5B21" w:rsidDel="009A5B21">
          <w:rPr>
            <w:rFonts w:ascii="Verdana" w:hAnsi="Verdana"/>
            <w:sz w:val="20"/>
            <w:szCs w:val="20"/>
          </w:rPr>
          <w:delText>1</w:delText>
        </w:r>
      </w:del>
      <w:r w:rsidRPr="00047729">
        <w:rPr>
          <w:rFonts w:ascii="Verdana" w:hAnsi="Verdana"/>
          <w:sz w:val="20"/>
          <w:szCs w:val="20"/>
        </w:rPr>
        <w:t xml:space="preserve"> komponens projektjavaslataihoz egy-egy darab, azonos tartalmú kommunikációs tervet szükséges elkészíteni, az adott pályázathoz kapcsolódó költségarányok bemutatásával.</w:t>
      </w:r>
    </w:p>
    <w:p w:rsidR="00422FA4" w:rsidRPr="00047729" w:rsidRDefault="00422FA4" w:rsidP="00422FA4">
      <w:pPr>
        <w:jc w:val="both"/>
        <w:rPr>
          <w:rFonts w:ascii="Verdana" w:hAnsi="Verdana"/>
          <w:sz w:val="20"/>
          <w:szCs w:val="20"/>
        </w:rPr>
      </w:pPr>
    </w:p>
    <w:p w:rsidR="00422FA4" w:rsidRPr="00047729" w:rsidRDefault="00422FA4" w:rsidP="00422FA4">
      <w:pPr>
        <w:jc w:val="both"/>
        <w:rPr>
          <w:rFonts w:ascii="Verdana" w:hAnsi="Verdana"/>
          <w:sz w:val="20"/>
          <w:szCs w:val="20"/>
        </w:rPr>
      </w:pPr>
      <w:r w:rsidRPr="00047729">
        <w:rPr>
          <w:rFonts w:ascii="Verdana" w:hAnsi="Verdana"/>
          <w:sz w:val="20"/>
          <w:szCs w:val="20"/>
        </w:rPr>
        <w:t>A közös kiírás sajátossága miatt a projektekhez kapcsolódó azonos tartalmú kommunikációs felületeket, iratokat, reklámtárgyakat (hirdetőtáblák, meghívók, levélpapírok, stb.) elegendő egy példányban/nyomatban elkészíteni és a költségarányok alapján a számlákat megbontani.</w:t>
      </w:r>
    </w:p>
    <w:p w:rsidR="00422FA4" w:rsidRPr="00047729" w:rsidRDefault="00422FA4" w:rsidP="00422FA4">
      <w:pPr>
        <w:jc w:val="both"/>
        <w:rPr>
          <w:rFonts w:ascii="Verdana" w:hAnsi="Verdana"/>
          <w:sz w:val="20"/>
          <w:szCs w:val="20"/>
        </w:rPr>
      </w:pPr>
    </w:p>
    <w:p w:rsidR="00422FA4" w:rsidRPr="00047729" w:rsidRDefault="00422FA4" w:rsidP="00422FA4">
      <w:pPr>
        <w:jc w:val="both"/>
        <w:rPr>
          <w:rFonts w:ascii="Verdana" w:hAnsi="Verdana"/>
          <w:sz w:val="20"/>
          <w:szCs w:val="20"/>
        </w:rPr>
      </w:pPr>
      <w:r w:rsidRPr="00047729">
        <w:rPr>
          <w:rFonts w:ascii="Verdana" w:hAnsi="Verdana"/>
          <w:sz w:val="20"/>
          <w:szCs w:val="20"/>
        </w:rPr>
        <w:t xml:space="preserve">Pl. </w:t>
      </w:r>
      <w:r w:rsidR="009A5B21">
        <w:rPr>
          <w:rFonts w:ascii="Verdana" w:hAnsi="Verdana"/>
          <w:sz w:val="20"/>
          <w:szCs w:val="20"/>
        </w:rPr>
        <w:t>KTIA 2.3.</w:t>
      </w:r>
      <w:ins w:id="110" w:author="Jónás Adrienn" w:date="2013-09-27T09:42:00Z">
        <w:r w:rsidR="009A5B21">
          <w:rPr>
            <w:rFonts w:ascii="Verdana" w:hAnsi="Verdana"/>
            <w:sz w:val="20"/>
            <w:szCs w:val="20"/>
          </w:rPr>
          <w:t>3</w:t>
        </w:r>
      </w:ins>
      <w:del w:id="111" w:author="Jónás Adrienn" w:date="2013-09-27T09:42:00Z">
        <w:r w:rsidR="009A5B21" w:rsidDel="009A5B21">
          <w:rPr>
            <w:rFonts w:ascii="Verdana" w:hAnsi="Verdana"/>
            <w:sz w:val="20"/>
            <w:szCs w:val="20"/>
          </w:rPr>
          <w:delText>1</w:delText>
        </w:r>
      </w:del>
      <w:r w:rsidRPr="00047729">
        <w:rPr>
          <w:rFonts w:ascii="Verdana" w:hAnsi="Verdana"/>
          <w:sz w:val="20"/>
          <w:szCs w:val="20"/>
        </w:rPr>
        <w:t xml:space="preserve"> – reklámtárgy: mappa 1000 db – költség 3.000 Ft.</w:t>
      </w:r>
    </w:p>
    <w:p w:rsidR="00422FA4" w:rsidRPr="00047729" w:rsidRDefault="00FE28A7" w:rsidP="00422FA4">
      <w:pPr>
        <w:jc w:val="both"/>
        <w:rPr>
          <w:rFonts w:ascii="Verdana" w:hAnsi="Verdana"/>
          <w:sz w:val="20"/>
          <w:szCs w:val="20"/>
        </w:rPr>
      </w:pPr>
      <w:r>
        <w:rPr>
          <w:rFonts w:ascii="Verdana" w:hAnsi="Verdana"/>
          <w:sz w:val="20"/>
          <w:szCs w:val="20"/>
        </w:rPr>
        <w:t>    T</w:t>
      </w:r>
      <w:r w:rsidR="009A5B21">
        <w:rPr>
          <w:rFonts w:ascii="Verdana" w:hAnsi="Verdana"/>
          <w:sz w:val="20"/>
          <w:szCs w:val="20"/>
        </w:rPr>
        <w:t>IOP 2.3.</w:t>
      </w:r>
      <w:ins w:id="112" w:author="Jónás Adrienn" w:date="2013-09-27T09:42:00Z">
        <w:r w:rsidR="009A5B21">
          <w:rPr>
            <w:rFonts w:ascii="Verdana" w:hAnsi="Verdana"/>
            <w:sz w:val="20"/>
            <w:szCs w:val="20"/>
          </w:rPr>
          <w:t>3</w:t>
        </w:r>
      </w:ins>
      <w:bookmarkStart w:id="113" w:name="_GoBack"/>
      <w:bookmarkEnd w:id="113"/>
      <w:del w:id="114" w:author="Jónás Adrienn" w:date="2013-09-27T09:42:00Z">
        <w:r w:rsidR="009A5B21" w:rsidDel="009A5B21">
          <w:rPr>
            <w:rFonts w:ascii="Verdana" w:hAnsi="Verdana"/>
            <w:sz w:val="20"/>
            <w:szCs w:val="20"/>
          </w:rPr>
          <w:delText>1</w:delText>
        </w:r>
      </w:del>
      <w:r w:rsidR="00422FA4" w:rsidRPr="00047729">
        <w:rPr>
          <w:rFonts w:ascii="Verdana" w:hAnsi="Verdana"/>
          <w:sz w:val="20"/>
          <w:szCs w:val="20"/>
        </w:rPr>
        <w:t xml:space="preserve"> – reklámtárgy: mappa 1000 db – költség 7.000 Ft.</w:t>
      </w:r>
    </w:p>
    <w:p w:rsidR="00422FA4" w:rsidRPr="00047729" w:rsidRDefault="00422FA4" w:rsidP="00422FA4">
      <w:pPr>
        <w:jc w:val="both"/>
        <w:rPr>
          <w:rFonts w:ascii="Verdana" w:hAnsi="Verdana"/>
          <w:sz w:val="20"/>
          <w:szCs w:val="20"/>
        </w:rPr>
      </w:pPr>
      <w:r w:rsidRPr="00047729">
        <w:rPr>
          <w:rFonts w:ascii="Verdana" w:hAnsi="Verdana"/>
          <w:sz w:val="20"/>
          <w:szCs w:val="20"/>
        </w:rPr>
        <w:t>(Az 1000 db mappa összköltsége 10.000 Ft.)</w:t>
      </w:r>
    </w:p>
    <w:p w:rsidR="003C7D68" w:rsidRPr="00347259" w:rsidRDefault="003C7D68" w:rsidP="002448F0"/>
    <w:sectPr w:rsidR="003C7D68" w:rsidRPr="00347259" w:rsidSect="00DB243C">
      <w:footerReference w:type="even" r:id="rId8"/>
      <w:footerReference w:type="default" r:id="rId9"/>
      <w:headerReference w:type="first" r:id="rId10"/>
      <w:footerReference w:type="first" r:id="rId11"/>
      <w:type w:val="continuous"/>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4CC" w:rsidRDefault="00B904CC">
      <w:r>
        <w:separator/>
      </w:r>
    </w:p>
  </w:endnote>
  <w:endnote w:type="continuationSeparator" w:id="0">
    <w:p w:rsidR="00B904CC" w:rsidRDefault="00B90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81D" w:rsidRDefault="007E781D" w:rsidP="00F74232">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rsidR="007E781D" w:rsidRDefault="007E781D" w:rsidP="00BE391C">
    <w:pPr>
      <w:pStyle w:val="ll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81D" w:rsidRDefault="007E781D" w:rsidP="00F74232">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sidR="009A5B21">
      <w:rPr>
        <w:rStyle w:val="Oldalszm"/>
        <w:noProof/>
      </w:rPr>
      <w:t>11</w:t>
    </w:r>
    <w:r>
      <w:rPr>
        <w:rStyle w:val="Oldalszm"/>
      </w:rPr>
      <w:fldChar w:fldCharType="end"/>
    </w:r>
  </w:p>
  <w:p w:rsidR="007E781D" w:rsidRPr="00C713EC" w:rsidRDefault="007E781D" w:rsidP="00BE391C">
    <w:pPr>
      <w:pStyle w:val="llb"/>
      <w:ind w:right="360"/>
      <w:jc w:val="right"/>
      <w:rPr>
        <w:rFonts w:ascii="Verdana" w:hAnsi="Verdana"/>
        <w:sz w:val="20"/>
        <w:szCs w:val="20"/>
      </w:rPr>
    </w:pPr>
  </w:p>
  <w:p w:rsidR="007E781D" w:rsidRDefault="007E781D">
    <w:pPr>
      <w:pStyle w:val="ll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AFD" w:rsidRPr="002448F0" w:rsidRDefault="00BA0AFD" w:rsidP="00BA0AFD">
    <w:pPr>
      <w:pStyle w:val="Szvegtrzs"/>
      <w:rPr>
        <w:rFonts w:ascii="Verdana" w:hAnsi="Verdana"/>
        <w:bCs/>
        <w:sz w:val="28"/>
        <w:szCs w:val="28"/>
      </w:rPr>
    </w:pPr>
    <w:r>
      <w:tab/>
    </w:r>
    <w:r>
      <w:tab/>
    </w:r>
  </w:p>
  <w:p w:rsidR="00BA0AFD" w:rsidRPr="00F14AE9" w:rsidRDefault="00BA0AFD" w:rsidP="00BA0AFD">
    <w:pPr>
      <w:pStyle w:val="Cm"/>
      <w:spacing w:after="120"/>
      <w:jc w:val="right"/>
      <w:rPr>
        <w:rFonts w:ascii="Verdana" w:hAnsi="Verdana"/>
      </w:rPr>
    </w:pPr>
    <w:r>
      <w:rPr>
        <w:rFonts w:ascii="Verdana" w:hAnsi="Verdana"/>
        <w:noProof/>
      </w:rPr>
      <w:drawing>
        <wp:inline distT="0" distB="0" distL="0" distR="0">
          <wp:extent cx="2520315" cy="476885"/>
          <wp:effectExtent l="19050" t="0" r="0" b="0"/>
          <wp:docPr id="9" name="Kép 9" descr="szlo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zlogen"/>
                  <pic:cNvPicPr>
                    <a:picLocks noChangeAspect="1" noChangeArrowheads="1"/>
                  </pic:cNvPicPr>
                </pic:nvPicPr>
                <pic:blipFill>
                  <a:blip r:embed="rId1"/>
                  <a:srcRect/>
                  <a:stretch>
                    <a:fillRect/>
                  </a:stretch>
                </pic:blipFill>
                <pic:spPr bwMode="auto">
                  <a:xfrm>
                    <a:off x="0" y="0"/>
                    <a:ext cx="2520315" cy="476885"/>
                  </a:xfrm>
                  <a:prstGeom prst="rect">
                    <a:avLst/>
                  </a:prstGeom>
                  <a:noFill/>
                  <a:ln w="9525">
                    <a:noFill/>
                    <a:miter lim="800000"/>
                    <a:headEnd/>
                    <a:tailEnd/>
                  </a:ln>
                </pic:spPr>
              </pic:pic>
            </a:graphicData>
          </a:graphic>
        </wp:inline>
      </w:drawing>
    </w:r>
  </w:p>
  <w:p w:rsidR="00BA0AFD" w:rsidRPr="00F14AE9" w:rsidRDefault="00BA0AFD" w:rsidP="00BA0AFD">
    <w:pPr>
      <w:pStyle w:val="Cm"/>
      <w:jc w:val="right"/>
      <w:rPr>
        <w:rFonts w:ascii="Verdana" w:hAnsi="Verdana"/>
        <w:sz w:val="20"/>
        <w:szCs w:val="20"/>
      </w:rPr>
    </w:pPr>
    <w:r>
      <w:rPr>
        <w:rFonts w:ascii="Verdana" w:hAnsi="Verdana"/>
        <w:noProof/>
        <w:sz w:val="20"/>
        <w:szCs w:val="20"/>
      </w:rPr>
      <w:drawing>
        <wp:inline distT="0" distB="0" distL="0" distR="0">
          <wp:extent cx="2536190" cy="255905"/>
          <wp:effectExtent l="1905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2536190" cy="255905"/>
                  </a:xfrm>
                  <a:prstGeom prst="rect">
                    <a:avLst/>
                  </a:prstGeom>
                  <a:noFill/>
                </pic:spPr>
              </pic:pic>
            </a:graphicData>
          </a:graphic>
        </wp:inline>
      </w:drawing>
    </w:r>
  </w:p>
  <w:p w:rsidR="00BA0AFD" w:rsidRPr="00F14AE9" w:rsidRDefault="00BA0AFD" w:rsidP="00BA0AFD">
    <w:pPr>
      <w:pStyle w:val="Cm"/>
      <w:rPr>
        <w:rFonts w:ascii="Verdana" w:hAnsi="Verdana"/>
        <w:sz w:val="20"/>
        <w:szCs w:val="20"/>
      </w:rPr>
    </w:pPr>
  </w:p>
  <w:p w:rsidR="00BA0AFD" w:rsidRDefault="00BA0AFD">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4CC" w:rsidRDefault="00B904CC">
      <w:r>
        <w:separator/>
      </w:r>
    </w:p>
  </w:footnote>
  <w:footnote w:type="continuationSeparator" w:id="0">
    <w:p w:rsidR="00B904CC" w:rsidRDefault="00B904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AFD" w:rsidRDefault="00BA0AFD">
    <w:pPr>
      <w:pStyle w:val="lfej"/>
    </w:pPr>
    <w:r>
      <w:tab/>
    </w:r>
    <w:r>
      <w:tab/>
    </w:r>
    <w:r>
      <w:rPr>
        <w:rFonts w:ascii="Verdana" w:hAnsi="Verdana"/>
        <w:noProof/>
      </w:rPr>
      <w:drawing>
        <wp:inline distT="0" distB="0" distL="0" distR="0">
          <wp:extent cx="2512695" cy="755650"/>
          <wp:effectExtent l="19050" t="0" r="1905" b="6350"/>
          <wp:docPr id="5" name="Kép 5" descr="uszt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zt_logo_rgb"/>
                  <pic:cNvPicPr>
                    <a:picLocks noChangeAspect="1" noChangeArrowheads="1"/>
                  </pic:cNvPicPr>
                </pic:nvPicPr>
                <pic:blipFill>
                  <a:blip r:embed="rId1"/>
                  <a:srcRect/>
                  <a:stretch>
                    <a:fillRect/>
                  </a:stretch>
                </pic:blipFill>
                <pic:spPr bwMode="auto">
                  <a:xfrm>
                    <a:off x="0" y="0"/>
                    <a:ext cx="2512695" cy="75565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03A38E2"/>
    <w:lvl w:ilvl="0">
      <w:start w:val="1"/>
      <w:numFmt w:val="decimal"/>
      <w:lvlText w:val="%1."/>
      <w:lvlJc w:val="left"/>
      <w:pPr>
        <w:tabs>
          <w:tab w:val="num" w:pos="1492"/>
        </w:tabs>
        <w:ind w:left="1492" w:hanging="360"/>
      </w:pPr>
    </w:lvl>
  </w:abstractNum>
  <w:abstractNum w:abstractNumId="1">
    <w:nsid w:val="FFFFFF7D"/>
    <w:multiLevelType w:val="singleLevel"/>
    <w:tmpl w:val="28024B20"/>
    <w:lvl w:ilvl="0">
      <w:start w:val="1"/>
      <w:numFmt w:val="decimal"/>
      <w:lvlText w:val="%1."/>
      <w:lvlJc w:val="left"/>
      <w:pPr>
        <w:tabs>
          <w:tab w:val="num" w:pos="1209"/>
        </w:tabs>
        <w:ind w:left="1209" w:hanging="360"/>
      </w:pPr>
    </w:lvl>
  </w:abstractNum>
  <w:abstractNum w:abstractNumId="2">
    <w:nsid w:val="FFFFFF7E"/>
    <w:multiLevelType w:val="singleLevel"/>
    <w:tmpl w:val="EA6A811A"/>
    <w:lvl w:ilvl="0">
      <w:start w:val="1"/>
      <w:numFmt w:val="decimal"/>
      <w:lvlText w:val="%1."/>
      <w:lvlJc w:val="left"/>
      <w:pPr>
        <w:tabs>
          <w:tab w:val="num" w:pos="926"/>
        </w:tabs>
        <w:ind w:left="926" w:hanging="360"/>
      </w:pPr>
    </w:lvl>
  </w:abstractNum>
  <w:abstractNum w:abstractNumId="3">
    <w:nsid w:val="FFFFFF7F"/>
    <w:multiLevelType w:val="singleLevel"/>
    <w:tmpl w:val="3B92AA68"/>
    <w:lvl w:ilvl="0">
      <w:start w:val="1"/>
      <w:numFmt w:val="decimal"/>
      <w:lvlText w:val="%1."/>
      <w:lvlJc w:val="left"/>
      <w:pPr>
        <w:tabs>
          <w:tab w:val="num" w:pos="643"/>
        </w:tabs>
        <w:ind w:left="643" w:hanging="360"/>
      </w:pPr>
    </w:lvl>
  </w:abstractNum>
  <w:abstractNum w:abstractNumId="4">
    <w:nsid w:val="FFFFFF80"/>
    <w:multiLevelType w:val="singleLevel"/>
    <w:tmpl w:val="662C23C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F24AB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E5C6AE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B3C4E8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B4488DE"/>
    <w:lvl w:ilvl="0">
      <w:start w:val="1"/>
      <w:numFmt w:val="decimal"/>
      <w:lvlText w:val="%1."/>
      <w:lvlJc w:val="left"/>
      <w:pPr>
        <w:tabs>
          <w:tab w:val="num" w:pos="360"/>
        </w:tabs>
        <w:ind w:left="360" w:hanging="360"/>
      </w:pPr>
    </w:lvl>
  </w:abstractNum>
  <w:abstractNum w:abstractNumId="9">
    <w:nsid w:val="FFFFFF89"/>
    <w:multiLevelType w:val="singleLevel"/>
    <w:tmpl w:val="C9E86AA0"/>
    <w:lvl w:ilvl="0">
      <w:start w:val="1"/>
      <w:numFmt w:val="bullet"/>
      <w:pStyle w:val="Kisbullet"/>
      <w:lvlText w:val=""/>
      <w:lvlJc w:val="left"/>
      <w:pPr>
        <w:tabs>
          <w:tab w:val="num" w:pos="360"/>
        </w:tabs>
        <w:ind w:left="360" w:hanging="360"/>
      </w:pPr>
      <w:rPr>
        <w:rFonts w:ascii="Symbol" w:hAnsi="Symbol" w:hint="default"/>
      </w:rPr>
    </w:lvl>
  </w:abstractNum>
  <w:abstractNum w:abstractNumId="10">
    <w:nsid w:val="037259AE"/>
    <w:multiLevelType w:val="hybridMultilevel"/>
    <w:tmpl w:val="F41C69F4"/>
    <w:lvl w:ilvl="0" w:tplc="040E0001">
      <w:start w:val="1"/>
      <w:numFmt w:val="bullet"/>
      <w:lvlText w:val=""/>
      <w:lvlJc w:val="left"/>
      <w:pPr>
        <w:tabs>
          <w:tab w:val="num" w:pos="360"/>
        </w:tabs>
        <w:ind w:left="360" w:hanging="360"/>
      </w:pPr>
      <w:rPr>
        <w:rFonts w:ascii="Symbol" w:hAnsi="Symbol" w:hint="default"/>
      </w:rPr>
    </w:lvl>
    <w:lvl w:ilvl="1" w:tplc="24BC8388">
      <w:start w:val="1"/>
      <w:numFmt w:val="bullet"/>
      <w:pStyle w:val="Felsorols2"/>
      <w:lvlText w:val=""/>
      <w:lvlJc w:val="left"/>
      <w:pPr>
        <w:tabs>
          <w:tab w:val="num" w:pos="1080"/>
        </w:tabs>
        <w:ind w:left="1080" w:hanging="360"/>
      </w:pPr>
      <w:rPr>
        <w:rFonts w:ascii="Wingdings" w:hAnsi="Wingdings" w:hint="default"/>
      </w:rPr>
    </w:lvl>
    <w:lvl w:ilvl="2" w:tplc="040E0005">
      <w:start w:val="1"/>
      <w:numFmt w:val="bullet"/>
      <w:lvlText w:val=""/>
      <w:lvlJc w:val="left"/>
      <w:pPr>
        <w:tabs>
          <w:tab w:val="num" w:pos="1800"/>
        </w:tabs>
        <w:ind w:left="1800" w:hanging="360"/>
      </w:pPr>
      <w:rPr>
        <w:rFonts w:ascii="Wingdings" w:hAnsi="Wingdings" w:hint="default"/>
      </w:rPr>
    </w:lvl>
    <w:lvl w:ilvl="3" w:tplc="040E000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1">
    <w:nsid w:val="0ACE23F7"/>
    <w:multiLevelType w:val="multilevel"/>
    <w:tmpl w:val="EEB0851C"/>
    <w:lvl w:ilvl="0">
      <w:start w:val="6"/>
      <w:numFmt w:val="decimal"/>
      <w:lvlText w:val="%1."/>
      <w:lvlJc w:val="left"/>
      <w:pPr>
        <w:tabs>
          <w:tab w:val="num" w:pos="360"/>
        </w:tabs>
        <w:ind w:left="360" w:hanging="360"/>
      </w:pPr>
      <w:rPr>
        <w:rFonts w:hint="default"/>
      </w:rPr>
    </w:lvl>
    <w:lvl w:ilvl="1">
      <w:start w:val="1"/>
      <w:numFmt w:val="decimal"/>
      <w:suff w:val="space"/>
      <w:lvlText w:val="3.%2."/>
      <w:lvlJc w:val="left"/>
      <w:pPr>
        <w:ind w:left="792" w:hanging="432"/>
      </w:pPr>
      <w:rPr>
        <w:rFonts w:hint="default"/>
      </w:rPr>
    </w:lvl>
    <w:lvl w:ilvl="2">
      <w:start w:val="1"/>
      <w:numFmt w:val="decimal"/>
      <w:suff w:val="space"/>
      <w:lvlText w:val="%1.%2.%3."/>
      <w:lvlJc w:val="left"/>
      <w:pPr>
        <w:ind w:left="1224" w:hanging="504"/>
      </w:pPr>
      <w:rPr>
        <w:rFonts w:ascii="Verdana" w:hAnsi="Verdana" w:hint="default"/>
        <w:b/>
        <w:i w:val="0"/>
        <w:color w:val="auto"/>
        <w:sz w:val="2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0B4B7500"/>
    <w:multiLevelType w:val="multilevel"/>
    <w:tmpl w:val="01880EEE"/>
    <w:lvl w:ilvl="0">
      <w:start w:val="6"/>
      <w:numFmt w:val="decimal"/>
      <w:lvlText w:val="%1."/>
      <w:lvlJc w:val="left"/>
      <w:pPr>
        <w:tabs>
          <w:tab w:val="num" w:pos="360"/>
        </w:tabs>
        <w:ind w:left="360" w:hanging="360"/>
      </w:pPr>
      <w:rPr>
        <w:rFonts w:hint="default"/>
      </w:rPr>
    </w:lvl>
    <w:lvl w:ilv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ascii="Verdana" w:hAnsi="Verdana" w:hint="default"/>
        <w:b/>
        <w:i w:val="0"/>
        <w:color w:val="auto"/>
        <w:sz w:val="2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0EB27814"/>
    <w:multiLevelType w:val="hybridMultilevel"/>
    <w:tmpl w:val="AF12B106"/>
    <w:lvl w:ilvl="0" w:tplc="0C14B486">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nsid w:val="174F6995"/>
    <w:multiLevelType w:val="hybridMultilevel"/>
    <w:tmpl w:val="A61E7CC6"/>
    <w:lvl w:ilvl="0" w:tplc="BD7E1AB6">
      <w:start w:val="1"/>
      <w:numFmt w:val="decimal"/>
      <w:lvlText w:val="%1."/>
      <w:lvlJc w:val="left"/>
      <w:pPr>
        <w:tabs>
          <w:tab w:val="num" w:pos="720"/>
        </w:tabs>
        <w:ind w:left="720" w:hanging="360"/>
      </w:pPr>
    </w:lvl>
    <w:lvl w:ilvl="1" w:tplc="040E0003" w:tentative="1">
      <w:start w:val="1"/>
      <w:numFmt w:val="lowerLetter"/>
      <w:lvlText w:val="%2."/>
      <w:lvlJc w:val="left"/>
      <w:pPr>
        <w:tabs>
          <w:tab w:val="num" w:pos="1440"/>
        </w:tabs>
        <w:ind w:left="1440" w:hanging="360"/>
      </w:pPr>
    </w:lvl>
    <w:lvl w:ilvl="2" w:tplc="040E0005" w:tentative="1">
      <w:start w:val="1"/>
      <w:numFmt w:val="lowerRoman"/>
      <w:lvlText w:val="%3."/>
      <w:lvlJc w:val="right"/>
      <w:pPr>
        <w:tabs>
          <w:tab w:val="num" w:pos="2160"/>
        </w:tabs>
        <w:ind w:left="2160" w:hanging="180"/>
      </w:pPr>
    </w:lvl>
    <w:lvl w:ilvl="3" w:tplc="040E0001" w:tentative="1">
      <w:start w:val="1"/>
      <w:numFmt w:val="decimal"/>
      <w:lvlText w:val="%4."/>
      <w:lvlJc w:val="left"/>
      <w:pPr>
        <w:tabs>
          <w:tab w:val="num" w:pos="2880"/>
        </w:tabs>
        <w:ind w:left="2880" w:hanging="360"/>
      </w:pPr>
    </w:lvl>
    <w:lvl w:ilvl="4" w:tplc="040E0003" w:tentative="1">
      <w:start w:val="1"/>
      <w:numFmt w:val="lowerLetter"/>
      <w:lvlText w:val="%5."/>
      <w:lvlJc w:val="left"/>
      <w:pPr>
        <w:tabs>
          <w:tab w:val="num" w:pos="3600"/>
        </w:tabs>
        <w:ind w:left="3600" w:hanging="360"/>
      </w:pPr>
    </w:lvl>
    <w:lvl w:ilvl="5" w:tplc="040E0005" w:tentative="1">
      <w:start w:val="1"/>
      <w:numFmt w:val="lowerRoman"/>
      <w:lvlText w:val="%6."/>
      <w:lvlJc w:val="right"/>
      <w:pPr>
        <w:tabs>
          <w:tab w:val="num" w:pos="4320"/>
        </w:tabs>
        <w:ind w:left="4320" w:hanging="180"/>
      </w:pPr>
    </w:lvl>
    <w:lvl w:ilvl="6" w:tplc="040E0001" w:tentative="1">
      <w:start w:val="1"/>
      <w:numFmt w:val="decimal"/>
      <w:lvlText w:val="%7."/>
      <w:lvlJc w:val="left"/>
      <w:pPr>
        <w:tabs>
          <w:tab w:val="num" w:pos="5040"/>
        </w:tabs>
        <w:ind w:left="5040" w:hanging="360"/>
      </w:pPr>
    </w:lvl>
    <w:lvl w:ilvl="7" w:tplc="040E0003" w:tentative="1">
      <w:start w:val="1"/>
      <w:numFmt w:val="lowerLetter"/>
      <w:lvlText w:val="%8."/>
      <w:lvlJc w:val="left"/>
      <w:pPr>
        <w:tabs>
          <w:tab w:val="num" w:pos="5760"/>
        </w:tabs>
        <w:ind w:left="5760" w:hanging="360"/>
      </w:pPr>
    </w:lvl>
    <w:lvl w:ilvl="8" w:tplc="040E0005" w:tentative="1">
      <w:start w:val="1"/>
      <w:numFmt w:val="lowerRoman"/>
      <w:lvlText w:val="%9."/>
      <w:lvlJc w:val="right"/>
      <w:pPr>
        <w:tabs>
          <w:tab w:val="num" w:pos="6480"/>
        </w:tabs>
        <w:ind w:left="6480" w:hanging="180"/>
      </w:pPr>
    </w:lvl>
  </w:abstractNum>
  <w:abstractNum w:abstractNumId="15">
    <w:nsid w:val="181812CB"/>
    <w:multiLevelType w:val="multilevel"/>
    <w:tmpl w:val="B902F60C"/>
    <w:lvl w:ilvl="0">
      <w:start w:val="6"/>
      <w:numFmt w:val="decimal"/>
      <w:lvlText w:val="%1."/>
      <w:lvlJc w:val="left"/>
      <w:pPr>
        <w:tabs>
          <w:tab w:val="num" w:pos="360"/>
        </w:tabs>
        <w:ind w:left="360" w:hanging="360"/>
      </w:pPr>
      <w:rPr>
        <w:rFonts w:hint="default"/>
      </w:rPr>
    </w:lvl>
    <w:lvl w:ilvl="1">
      <w:start w:val="1"/>
      <w:numFmt w:val="decimal"/>
      <w:suff w:val="space"/>
      <w:lvlText w:val="7.%2."/>
      <w:lvlJc w:val="left"/>
      <w:pPr>
        <w:ind w:left="792" w:hanging="432"/>
      </w:pPr>
      <w:rPr>
        <w:rFonts w:hint="default"/>
      </w:rPr>
    </w:lvl>
    <w:lvl w:ilvl="2">
      <w:start w:val="1"/>
      <w:numFmt w:val="decimal"/>
      <w:suff w:val="space"/>
      <w:lvlText w:val="%1.%2.%3."/>
      <w:lvlJc w:val="left"/>
      <w:pPr>
        <w:ind w:left="1224" w:hanging="504"/>
      </w:pPr>
      <w:rPr>
        <w:rFonts w:ascii="Verdana" w:hAnsi="Verdana" w:hint="default"/>
        <w:b/>
        <w:i w:val="0"/>
        <w:color w:val="auto"/>
        <w:sz w:val="2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1B925AD4"/>
    <w:multiLevelType w:val="multilevel"/>
    <w:tmpl w:val="83D618CC"/>
    <w:lvl w:ilvl="0">
      <w:start w:val="1"/>
      <w:numFmt w:val="bullet"/>
      <w:pStyle w:val="Felsorols"/>
      <w:lvlText w:val=""/>
      <w:lvlJc w:val="left"/>
      <w:pPr>
        <w:tabs>
          <w:tab w:val="num" w:pos="720"/>
        </w:tabs>
        <w:ind w:left="720" w:hanging="363"/>
      </w:pPr>
      <w:rPr>
        <w:rFonts w:ascii="Wingdings" w:hAnsi="Wingdings" w:hint="default"/>
        <w:b w:val="0"/>
        <w:i w:val="0"/>
        <w:caps w:val="0"/>
        <w:strike w:val="0"/>
        <w:dstrike w:val="0"/>
        <w:outline w:val="0"/>
        <w:shadow w:val="0"/>
        <w:emboss w:val="0"/>
        <w:imprint w:val="0"/>
        <w:vanish w:val="0"/>
        <w:sz w:val="20"/>
        <w:szCs w:val="20"/>
        <w:vertAlign w:val="baseline"/>
      </w:rPr>
    </w:lvl>
    <w:lvl w:ilvl="1">
      <w:start w:val="1"/>
      <w:numFmt w:val="bullet"/>
      <w:lvlText w:val="–"/>
      <w:lvlJc w:val="left"/>
      <w:pPr>
        <w:tabs>
          <w:tab w:val="num" w:pos="1134"/>
        </w:tabs>
        <w:ind w:left="1134" w:hanging="414"/>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cs="Times New Roman" w:hint="default"/>
      </w:rPr>
    </w:lvl>
    <w:lvl w:ilvl="4">
      <w:start w:val="1"/>
      <w:numFmt w:val="lowerLetter"/>
      <w:lvlText w:val="(%5)"/>
      <w:lvlJc w:val="left"/>
      <w:pPr>
        <w:tabs>
          <w:tab w:val="num" w:pos="1443"/>
        </w:tabs>
        <w:ind w:left="1443" w:hanging="360"/>
      </w:pPr>
      <w:rPr>
        <w:rFonts w:hint="default"/>
      </w:rPr>
    </w:lvl>
    <w:lvl w:ilvl="5">
      <w:start w:val="1"/>
      <w:numFmt w:val="lowerRoman"/>
      <w:lvlText w:val="(%6)"/>
      <w:lvlJc w:val="left"/>
      <w:pPr>
        <w:tabs>
          <w:tab w:val="num" w:pos="1803"/>
        </w:tabs>
        <w:ind w:left="1803" w:hanging="360"/>
      </w:pPr>
      <w:rPr>
        <w:rFonts w:hint="default"/>
      </w:rPr>
    </w:lvl>
    <w:lvl w:ilvl="6">
      <w:start w:val="1"/>
      <w:numFmt w:val="decimal"/>
      <w:lvlText w:val="%7."/>
      <w:lvlJc w:val="left"/>
      <w:pPr>
        <w:tabs>
          <w:tab w:val="num" w:pos="2163"/>
        </w:tabs>
        <w:ind w:left="2163" w:hanging="360"/>
      </w:pPr>
      <w:rPr>
        <w:rFonts w:hint="default"/>
      </w:rPr>
    </w:lvl>
    <w:lvl w:ilvl="7">
      <w:start w:val="1"/>
      <w:numFmt w:val="lowerLetter"/>
      <w:lvlText w:val="%8."/>
      <w:lvlJc w:val="left"/>
      <w:pPr>
        <w:tabs>
          <w:tab w:val="num" w:pos="2523"/>
        </w:tabs>
        <w:ind w:left="2523" w:hanging="360"/>
      </w:pPr>
      <w:rPr>
        <w:rFonts w:hint="default"/>
      </w:rPr>
    </w:lvl>
    <w:lvl w:ilvl="8">
      <w:start w:val="1"/>
      <w:numFmt w:val="lowerRoman"/>
      <w:lvlText w:val="%9."/>
      <w:lvlJc w:val="left"/>
      <w:pPr>
        <w:tabs>
          <w:tab w:val="num" w:pos="2883"/>
        </w:tabs>
        <w:ind w:left="2883" w:hanging="360"/>
      </w:pPr>
      <w:rPr>
        <w:rFonts w:hint="default"/>
      </w:rPr>
    </w:lvl>
  </w:abstractNum>
  <w:abstractNum w:abstractNumId="17">
    <w:nsid w:val="1E40265D"/>
    <w:multiLevelType w:val="hybridMultilevel"/>
    <w:tmpl w:val="085C1D94"/>
    <w:lvl w:ilvl="0" w:tplc="E1B4730C">
      <w:start w:val="1"/>
      <w:numFmt w:val="bullet"/>
      <w:lvlText w:val=""/>
      <w:lvlJc w:val="left"/>
      <w:pPr>
        <w:tabs>
          <w:tab w:val="num" w:pos="720"/>
        </w:tabs>
        <w:ind w:left="720" w:hanging="360"/>
      </w:pPr>
      <w:rPr>
        <w:rFonts w:ascii="Symbol" w:hAnsi="Symbol" w:hint="default"/>
      </w:rPr>
    </w:lvl>
    <w:lvl w:ilvl="1" w:tplc="1AF4490C" w:tentative="1">
      <w:start w:val="1"/>
      <w:numFmt w:val="bullet"/>
      <w:lvlText w:val="o"/>
      <w:lvlJc w:val="left"/>
      <w:pPr>
        <w:tabs>
          <w:tab w:val="num" w:pos="1440"/>
        </w:tabs>
        <w:ind w:left="1440" w:hanging="360"/>
      </w:pPr>
      <w:rPr>
        <w:rFonts w:ascii="Courier New" w:hAnsi="Courier New" w:cs="Courier New" w:hint="default"/>
      </w:rPr>
    </w:lvl>
    <w:lvl w:ilvl="2" w:tplc="DED2E3DE" w:tentative="1">
      <w:start w:val="1"/>
      <w:numFmt w:val="bullet"/>
      <w:lvlText w:val=""/>
      <w:lvlJc w:val="left"/>
      <w:pPr>
        <w:tabs>
          <w:tab w:val="num" w:pos="2160"/>
        </w:tabs>
        <w:ind w:left="2160" w:hanging="360"/>
      </w:pPr>
      <w:rPr>
        <w:rFonts w:ascii="Wingdings" w:hAnsi="Wingdings" w:hint="default"/>
      </w:rPr>
    </w:lvl>
    <w:lvl w:ilvl="3" w:tplc="7C44A9EA" w:tentative="1">
      <w:start w:val="1"/>
      <w:numFmt w:val="bullet"/>
      <w:lvlText w:val=""/>
      <w:lvlJc w:val="left"/>
      <w:pPr>
        <w:tabs>
          <w:tab w:val="num" w:pos="2880"/>
        </w:tabs>
        <w:ind w:left="2880" w:hanging="360"/>
      </w:pPr>
      <w:rPr>
        <w:rFonts w:ascii="Symbol" w:hAnsi="Symbol" w:hint="default"/>
      </w:rPr>
    </w:lvl>
    <w:lvl w:ilvl="4" w:tplc="1D604032" w:tentative="1">
      <w:start w:val="1"/>
      <w:numFmt w:val="bullet"/>
      <w:lvlText w:val="o"/>
      <w:lvlJc w:val="left"/>
      <w:pPr>
        <w:tabs>
          <w:tab w:val="num" w:pos="3600"/>
        </w:tabs>
        <w:ind w:left="3600" w:hanging="360"/>
      </w:pPr>
      <w:rPr>
        <w:rFonts w:ascii="Courier New" w:hAnsi="Courier New" w:cs="Courier New" w:hint="default"/>
      </w:rPr>
    </w:lvl>
    <w:lvl w:ilvl="5" w:tplc="209A20F2" w:tentative="1">
      <w:start w:val="1"/>
      <w:numFmt w:val="bullet"/>
      <w:lvlText w:val=""/>
      <w:lvlJc w:val="left"/>
      <w:pPr>
        <w:tabs>
          <w:tab w:val="num" w:pos="4320"/>
        </w:tabs>
        <w:ind w:left="4320" w:hanging="360"/>
      </w:pPr>
      <w:rPr>
        <w:rFonts w:ascii="Wingdings" w:hAnsi="Wingdings" w:hint="default"/>
      </w:rPr>
    </w:lvl>
    <w:lvl w:ilvl="6" w:tplc="2B9EB430" w:tentative="1">
      <w:start w:val="1"/>
      <w:numFmt w:val="bullet"/>
      <w:lvlText w:val=""/>
      <w:lvlJc w:val="left"/>
      <w:pPr>
        <w:tabs>
          <w:tab w:val="num" w:pos="5040"/>
        </w:tabs>
        <w:ind w:left="5040" w:hanging="360"/>
      </w:pPr>
      <w:rPr>
        <w:rFonts w:ascii="Symbol" w:hAnsi="Symbol" w:hint="default"/>
      </w:rPr>
    </w:lvl>
    <w:lvl w:ilvl="7" w:tplc="3AFAE740" w:tentative="1">
      <w:start w:val="1"/>
      <w:numFmt w:val="bullet"/>
      <w:lvlText w:val="o"/>
      <w:lvlJc w:val="left"/>
      <w:pPr>
        <w:tabs>
          <w:tab w:val="num" w:pos="5760"/>
        </w:tabs>
        <w:ind w:left="5760" w:hanging="360"/>
      </w:pPr>
      <w:rPr>
        <w:rFonts w:ascii="Courier New" w:hAnsi="Courier New" w:cs="Courier New" w:hint="default"/>
      </w:rPr>
    </w:lvl>
    <w:lvl w:ilvl="8" w:tplc="2A2673F0" w:tentative="1">
      <w:start w:val="1"/>
      <w:numFmt w:val="bullet"/>
      <w:lvlText w:val=""/>
      <w:lvlJc w:val="left"/>
      <w:pPr>
        <w:tabs>
          <w:tab w:val="num" w:pos="6480"/>
        </w:tabs>
        <w:ind w:left="6480" w:hanging="360"/>
      </w:pPr>
      <w:rPr>
        <w:rFonts w:ascii="Wingdings" w:hAnsi="Wingdings" w:hint="default"/>
      </w:rPr>
    </w:lvl>
  </w:abstractNum>
  <w:abstractNum w:abstractNumId="18">
    <w:nsid w:val="1E671219"/>
    <w:multiLevelType w:val="hybridMultilevel"/>
    <w:tmpl w:val="E06AFA98"/>
    <w:lvl w:ilvl="0" w:tplc="040E0001">
      <w:start w:val="1"/>
      <w:numFmt w:val="decimal"/>
      <w:lvlText w:val="%1."/>
      <w:lvlJc w:val="left"/>
      <w:pPr>
        <w:tabs>
          <w:tab w:val="num" w:pos="900"/>
        </w:tabs>
        <w:ind w:left="900" w:hanging="540"/>
      </w:pPr>
      <w:rPr>
        <w:rFonts w:hint="default"/>
      </w:rPr>
    </w:lvl>
    <w:lvl w:ilvl="1" w:tplc="040E0003" w:tentative="1">
      <w:start w:val="1"/>
      <w:numFmt w:val="lowerLetter"/>
      <w:lvlText w:val="%2."/>
      <w:lvlJc w:val="left"/>
      <w:pPr>
        <w:tabs>
          <w:tab w:val="num" w:pos="1440"/>
        </w:tabs>
        <w:ind w:left="1440" w:hanging="360"/>
      </w:pPr>
    </w:lvl>
    <w:lvl w:ilvl="2" w:tplc="040E0005" w:tentative="1">
      <w:start w:val="1"/>
      <w:numFmt w:val="lowerRoman"/>
      <w:lvlText w:val="%3."/>
      <w:lvlJc w:val="right"/>
      <w:pPr>
        <w:tabs>
          <w:tab w:val="num" w:pos="2160"/>
        </w:tabs>
        <w:ind w:left="2160" w:hanging="180"/>
      </w:pPr>
    </w:lvl>
    <w:lvl w:ilvl="3" w:tplc="040E0001" w:tentative="1">
      <w:start w:val="1"/>
      <w:numFmt w:val="decimal"/>
      <w:lvlText w:val="%4."/>
      <w:lvlJc w:val="left"/>
      <w:pPr>
        <w:tabs>
          <w:tab w:val="num" w:pos="2880"/>
        </w:tabs>
        <w:ind w:left="2880" w:hanging="360"/>
      </w:pPr>
    </w:lvl>
    <w:lvl w:ilvl="4" w:tplc="040E0003" w:tentative="1">
      <w:start w:val="1"/>
      <w:numFmt w:val="lowerLetter"/>
      <w:lvlText w:val="%5."/>
      <w:lvlJc w:val="left"/>
      <w:pPr>
        <w:tabs>
          <w:tab w:val="num" w:pos="3600"/>
        </w:tabs>
        <w:ind w:left="3600" w:hanging="360"/>
      </w:pPr>
    </w:lvl>
    <w:lvl w:ilvl="5" w:tplc="040E0005" w:tentative="1">
      <w:start w:val="1"/>
      <w:numFmt w:val="lowerRoman"/>
      <w:lvlText w:val="%6."/>
      <w:lvlJc w:val="right"/>
      <w:pPr>
        <w:tabs>
          <w:tab w:val="num" w:pos="4320"/>
        </w:tabs>
        <w:ind w:left="4320" w:hanging="180"/>
      </w:pPr>
    </w:lvl>
    <w:lvl w:ilvl="6" w:tplc="040E0001" w:tentative="1">
      <w:start w:val="1"/>
      <w:numFmt w:val="decimal"/>
      <w:lvlText w:val="%7."/>
      <w:lvlJc w:val="left"/>
      <w:pPr>
        <w:tabs>
          <w:tab w:val="num" w:pos="5040"/>
        </w:tabs>
        <w:ind w:left="5040" w:hanging="360"/>
      </w:pPr>
    </w:lvl>
    <w:lvl w:ilvl="7" w:tplc="040E0003" w:tentative="1">
      <w:start w:val="1"/>
      <w:numFmt w:val="lowerLetter"/>
      <w:lvlText w:val="%8."/>
      <w:lvlJc w:val="left"/>
      <w:pPr>
        <w:tabs>
          <w:tab w:val="num" w:pos="5760"/>
        </w:tabs>
        <w:ind w:left="5760" w:hanging="360"/>
      </w:pPr>
    </w:lvl>
    <w:lvl w:ilvl="8" w:tplc="040E0005" w:tentative="1">
      <w:start w:val="1"/>
      <w:numFmt w:val="lowerRoman"/>
      <w:lvlText w:val="%9."/>
      <w:lvlJc w:val="right"/>
      <w:pPr>
        <w:tabs>
          <w:tab w:val="num" w:pos="6480"/>
        </w:tabs>
        <w:ind w:left="6480" w:hanging="180"/>
      </w:pPr>
    </w:lvl>
  </w:abstractNum>
  <w:abstractNum w:abstractNumId="19">
    <w:nsid w:val="24B03149"/>
    <w:multiLevelType w:val="hybridMultilevel"/>
    <w:tmpl w:val="E8AEFAC2"/>
    <w:lvl w:ilvl="0" w:tplc="34C60C0E">
      <w:start w:val="1"/>
      <w:numFmt w:val="bullet"/>
      <w:lvlText w:val=""/>
      <w:lvlJc w:val="left"/>
      <w:pPr>
        <w:tabs>
          <w:tab w:val="num" w:pos="720"/>
        </w:tabs>
        <w:ind w:left="720" w:hanging="360"/>
      </w:pPr>
      <w:rPr>
        <w:rFonts w:ascii="Wingdings" w:hAnsi="Wingdings" w:hint="default"/>
      </w:rPr>
    </w:lvl>
    <w:lvl w:ilvl="1" w:tplc="040E0019" w:tentative="1">
      <w:start w:val="1"/>
      <w:numFmt w:val="bullet"/>
      <w:lvlText w:val="o"/>
      <w:lvlJc w:val="left"/>
      <w:pPr>
        <w:tabs>
          <w:tab w:val="num" w:pos="1440"/>
        </w:tabs>
        <w:ind w:left="1440" w:hanging="360"/>
      </w:pPr>
      <w:rPr>
        <w:rFonts w:ascii="Courier New" w:hAnsi="Courier New" w:cs="Courier New" w:hint="default"/>
      </w:rPr>
    </w:lvl>
    <w:lvl w:ilvl="2" w:tplc="040E001B" w:tentative="1">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cs="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cs="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20">
    <w:nsid w:val="2AD574F6"/>
    <w:multiLevelType w:val="hybridMultilevel"/>
    <w:tmpl w:val="7A4420D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1">
    <w:nsid w:val="2D426A94"/>
    <w:multiLevelType w:val="hybridMultilevel"/>
    <w:tmpl w:val="12F470B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2">
    <w:nsid w:val="31BC35F7"/>
    <w:multiLevelType w:val="hybridMultilevel"/>
    <w:tmpl w:val="E7E62AD6"/>
    <w:lvl w:ilvl="0" w:tplc="040E0005">
      <w:start w:val="1"/>
      <w:numFmt w:val="decimal"/>
      <w:lvlText w:val="%1."/>
      <w:lvlJc w:val="left"/>
      <w:pPr>
        <w:tabs>
          <w:tab w:val="num" w:pos="720"/>
        </w:tabs>
        <w:ind w:left="720" w:hanging="360"/>
      </w:pPr>
      <w:rPr>
        <w:rFonts w:hint="default"/>
      </w:rPr>
    </w:lvl>
    <w:lvl w:ilvl="1" w:tplc="040E0003" w:tentative="1">
      <w:start w:val="1"/>
      <w:numFmt w:val="lowerLetter"/>
      <w:lvlText w:val="%2."/>
      <w:lvlJc w:val="left"/>
      <w:pPr>
        <w:tabs>
          <w:tab w:val="num" w:pos="1440"/>
        </w:tabs>
        <w:ind w:left="1440" w:hanging="360"/>
      </w:pPr>
    </w:lvl>
    <w:lvl w:ilvl="2" w:tplc="040E0005" w:tentative="1">
      <w:start w:val="1"/>
      <w:numFmt w:val="lowerRoman"/>
      <w:lvlText w:val="%3."/>
      <w:lvlJc w:val="right"/>
      <w:pPr>
        <w:tabs>
          <w:tab w:val="num" w:pos="2160"/>
        </w:tabs>
        <w:ind w:left="2160" w:hanging="180"/>
      </w:pPr>
    </w:lvl>
    <w:lvl w:ilvl="3" w:tplc="040E0001" w:tentative="1">
      <w:start w:val="1"/>
      <w:numFmt w:val="decimal"/>
      <w:lvlText w:val="%4."/>
      <w:lvlJc w:val="left"/>
      <w:pPr>
        <w:tabs>
          <w:tab w:val="num" w:pos="2880"/>
        </w:tabs>
        <w:ind w:left="2880" w:hanging="360"/>
      </w:pPr>
    </w:lvl>
    <w:lvl w:ilvl="4" w:tplc="040E0003" w:tentative="1">
      <w:start w:val="1"/>
      <w:numFmt w:val="lowerLetter"/>
      <w:lvlText w:val="%5."/>
      <w:lvlJc w:val="left"/>
      <w:pPr>
        <w:tabs>
          <w:tab w:val="num" w:pos="3600"/>
        </w:tabs>
        <w:ind w:left="3600" w:hanging="360"/>
      </w:pPr>
    </w:lvl>
    <w:lvl w:ilvl="5" w:tplc="040E0005" w:tentative="1">
      <w:start w:val="1"/>
      <w:numFmt w:val="lowerRoman"/>
      <w:lvlText w:val="%6."/>
      <w:lvlJc w:val="right"/>
      <w:pPr>
        <w:tabs>
          <w:tab w:val="num" w:pos="4320"/>
        </w:tabs>
        <w:ind w:left="4320" w:hanging="180"/>
      </w:pPr>
    </w:lvl>
    <w:lvl w:ilvl="6" w:tplc="040E0001" w:tentative="1">
      <w:start w:val="1"/>
      <w:numFmt w:val="decimal"/>
      <w:lvlText w:val="%7."/>
      <w:lvlJc w:val="left"/>
      <w:pPr>
        <w:tabs>
          <w:tab w:val="num" w:pos="5040"/>
        </w:tabs>
        <w:ind w:left="5040" w:hanging="360"/>
      </w:pPr>
    </w:lvl>
    <w:lvl w:ilvl="7" w:tplc="040E0003" w:tentative="1">
      <w:start w:val="1"/>
      <w:numFmt w:val="lowerLetter"/>
      <w:lvlText w:val="%8."/>
      <w:lvlJc w:val="left"/>
      <w:pPr>
        <w:tabs>
          <w:tab w:val="num" w:pos="5760"/>
        </w:tabs>
        <w:ind w:left="5760" w:hanging="360"/>
      </w:pPr>
    </w:lvl>
    <w:lvl w:ilvl="8" w:tplc="040E0005" w:tentative="1">
      <w:start w:val="1"/>
      <w:numFmt w:val="lowerRoman"/>
      <w:lvlText w:val="%9."/>
      <w:lvlJc w:val="right"/>
      <w:pPr>
        <w:tabs>
          <w:tab w:val="num" w:pos="6480"/>
        </w:tabs>
        <w:ind w:left="6480" w:hanging="180"/>
      </w:pPr>
    </w:lvl>
  </w:abstractNum>
  <w:abstractNum w:abstractNumId="23">
    <w:nsid w:val="380B4F95"/>
    <w:multiLevelType w:val="hybridMultilevel"/>
    <w:tmpl w:val="929292E4"/>
    <w:lvl w:ilvl="0" w:tplc="27D2EE7C">
      <w:start w:val="1"/>
      <w:numFmt w:val="bullet"/>
      <w:lvlText w:val=""/>
      <w:lvlJc w:val="left"/>
      <w:pPr>
        <w:tabs>
          <w:tab w:val="num" w:pos="720"/>
        </w:tabs>
        <w:ind w:left="720" w:hanging="360"/>
      </w:pPr>
      <w:rPr>
        <w:rFonts w:ascii="Symbol" w:hAnsi="Symbol" w:hint="default"/>
      </w:rPr>
    </w:lvl>
    <w:lvl w:ilvl="1" w:tplc="040E0019" w:tentative="1">
      <w:start w:val="1"/>
      <w:numFmt w:val="bullet"/>
      <w:lvlText w:val="o"/>
      <w:lvlJc w:val="left"/>
      <w:pPr>
        <w:tabs>
          <w:tab w:val="num" w:pos="1440"/>
        </w:tabs>
        <w:ind w:left="1440" w:hanging="360"/>
      </w:pPr>
      <w:rPr>
        <w:rFonts w:ascii="Courier New" w:hAnsi="Courier New" w:cs="Courier New" w:hint="default"/>
      </w:rPr>
    </w:lvl>
    <w:lvl w:ilvl="2" w:tplc="040E001B" w:tentative="1">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cs="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cs="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24">
    <w:nsid w:val="384A23A0"/>
    <w:multiLevelType w:val="hybridMultilevel"/>
    <w:tmpl w:val="C1C89374"/>
    <w:lvl w:ilvl="0" w:tplc="0C14B486">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5">
    <w:nsid w:val="4524292B"/>
    <w:multiLevelType w:val="multilevel"/>
    <w:tmpl w:val="1EC836C4"/>
    <w:lvl w:ilvl="0">
      <w:start w:val="1"/>
      <w:numFmt w:val="decimal"/>
      <w:pStyle w:val="Felsorols123"/>
      <w:lvlText w:val="%1."/>
      <w:lvlJc w:val="left"/>
      <w:pPr>
        <w:tabs>
          <w:tab w:val="num" w:pos="720"/>
        </w:tabs>
        <w:ind w:left="720" w:hanging="363"/>
      </w:pPr>
      <w:rPr>
        <w:rFonts w:ascii="Verdana" w:hAnsi="Verdana" w:hint="default"/>
        <w:b/>
        <w:i w:val="0"/>
        <w:caps w:val="0"/>
        <w:strike w:val="0"/>
        <w:dstrike w:val="0"/>
        <w:outline w:val="0"/>
        <w:shadow w:val="0"/>
        <w:emboss w:val="0"/>
        <w:imprint w:val="0"/>
        <w:vanish w:val="0"/>
        <w:sz w:val="20"/>
        <w:szCs w:val="20"/>
        <w:vertAlign w:val="baseline"/>
      </w:rPr>
    </w:lvl>
    <w:lvl w:ilvl="1">
      <w:start w:val="1"/>
      <w:numFmt w:val="bullet"/>
      <w:lvlText w:val="–"/>
      <w:lvlJc w:val="left"/>
      <w:pPr>
        <w:tabs>
          <w:tab w:val="num" w:pos="1134"/>
        </w:tabs>
        <w:ind w:left="1134" w:hanging="414"/>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cs="Times New Roman" w:hint="default"/>
      </w:rPr>
    </w:lvl>
    <w:lvl w:ilvl="4">
      <w:start w:val="1"/>
      <w:numFmt w:val="lowerLetter"/>
      <w:lvlText w:val="(%5)"/>
      <w:lvlJc w:val="left"/>
      <w:pPr>
        <w:tabs>
          <w:tab w:val="num" w:pos="1443"/>
        </w:tabs>
        <w:ind w:left="1443" w:hanging="360"/>
      </w:pPr>
      <w:rPr>
        <w:rFonts w:hint="default"/>
      </w:rPr>
    </w:lvl>
    <w:lvl w:ilvl="5">
      <w:start w:val="1"/>
      <w:numFmt w:val="lowerRoman"/>
      <w:lvlText w:val="(%6)"/>
      <w:lvlJc w:val="left"/>
      <w:pPr>
        <w:tabs>
          <w:tab w:val="num" w:pos="1803"/>
        </w:tabs>
        <w:ind w:left="1803" w:hanging="360"/>
      </w:pPr>
      <w:rPr>
        <w:rFonts w:hint="default"/>
      </w:rPr>
    </w:lvl>
    <w:lvl w:ilvl="6">
      <w:start w:val="1"/>
      <w:numFmt w:val="decimal"/>
      <w:lvlText w:val="%7."/>
      <w:lvlJc w:val="left"/>
      <w:pPr>
        <w:tabs>
          <w:tab w:val="num" w:pos="2163"/>
        </w:tabs>
        <w:ind w:left="2163" w:hanging="360"/>
      </w:pPr>
      <w:rPr>
        <w:rFonts w:hint="default"/>
      </w:rPr>
    </w:lvl>
    <w:lvl w:ilvl="7">
      <w:start w:val="1"/>
      <w:numFmt w:val="lowerLetter"/>
      <w:lvlText w:val="%8."/>
      <w:lvlJc w:val="left"/>
      <w:pPr>
        <w:tabs>
          <w:tab w:val="num" w:pos="2523"/>
        </w:tabs>
        <w:ind w:left="2523" w:hanging="360"/>
      </w:pPr>
      <w:rPr>
        <w:rFonts w:hint="default"/>
      </w:rPr>
    </w:lvl>
    <w:lvl w:ilvl="8">
      <w:start w:val="1"/>
      <w:numFmt w:val="lowerRoman"/>
      <w:lvlText w:val="%9."/>
      <w:lvlJc w:val="left"/>
      <w:pPr>
        <w:tabs>
          <w:tab w:val="num" w:pos="2883"/>
        </w:tabs>
        <w:ind w:left="2883" w:hanging="360"/>
      </w:pPr>
      <w:rPr>
        <w:rFonts w:hint="default"/>
      </w:rPr>
    </w:lvl>
  </w:abstractNum>
  <w:abstractNum w:abstractNumId="26">
    <w:nsid w:val="455D4CEA"/>
    <w:multiLevelType w:val="hybridMultilevel"/>
    <w:tmpl w:val="0870FA0A"/>
    <w:lvl w:ilvl="0" w:tplc="99E2E3BE">
      <w:start w:val="1"/>
      <w:numFmt w:val="bullet"/>
      <w:lvlText w:val=""/>
      <w:lvlJc w:val="left"/>
      <w:pPr>
        <w:tabs>
          <w:tab w:val="num" w:pos="720"/>
        </w:tabs>
        <w:ind w:left="720" w:hanging="360"/>
      </w:pPr>
      <w:rPr>
        <w:rFonts w:ascii="Symbol" w:hAnsi="Symbol" w:hint="default"/>
      </w:rPr>
    </w:lvl>
    <w:lvl w:ilvl="1" w:tplc="85C442A0">
      <w:start w:val="1"/>
      <w:numFmt w:val="bullet"/>
      <w:lvlText w:val="o"/>
      <w:lvlJc w:val="left"/>
      <w:pPr>
        <w:tabs>
          <w:tab w:val="num" w:pos="720"/>
        </w:tabs>
        <w:ind w:left="720" w:hanging="360"/>
      </w:pPr>
      <w:rPr>
        <w:rFonts w:ascii="Courier New" w:hAnsi="Courier New" w:cs="Courier New" w:hint="default"/>
      </w:rPr>
    </w:lvl>
    <w:lvl w:ilvl="2" w:tplc="5C38386E">
      <w:start w:val="1"/>
      <w:numFmt w:val="bullet"/>
      <w:lvlText w:val=""/>
      <w:lvlJc w:val="left"/>
      <w:pPr>
        <w:tabs>
          <w:tab w:val="num" w:pos="2160"/>
        </w:tabs>
        <w:ind w:left="2160" w:hanging="360"/>
      </w:pPr>
      <w:rPr>
        <w:rFonts w:ascii="Wingdings" w:hAnsi="Wingdings" w:hint="default"/>
      </w:rPr>
    </w:lvl>
    <w:lvl w:ilvl="3" w:tplc="41408D20" w:tentative="1">
      <w:start w:val="1"/>
      <w:numFmt w:val="bullet"/>
      <w:lvlText w:val=""/>
      <w:lvlJc w:val="left"/>
      <w:pPr>
        <w:tabs>
          <w:tab w:val="num" w:pos="2880"/>
        </w:tabs>
        <w:ind w:left="2880" w:hanging="360"/>
      </w:pPr>
      <w:rPr>
        <w:rFonts w:ascii="Symbol" w:hAnsi="Symbol" w:hint="default"/>
      </w:rPr>
    </w:lvl>
    <w:lvl w:ilvl="4" w:tplc="8954ECDC" w:tentative="1">
      <w:start w:val="1"/>
      <w:numFmt w:val="bullet"/>
      <w:lvlText w:val="o"/>
      <w:lvlJc w:val="left"/>
      <w:pPr>
        <w:tabs>
          <w:tab w:val="num" w:pos="3600"/>
        </w:tabs>
        <w:ind w:left="3600" w:hanging="360"/>
      </w:pPr>
      <w:rPr>
        <w:rFonts w:ascii="Courier New" w:hAnsi="Courier New" w:cs="Courier New" w:hint="default"/>
      </w:rPr>
    </w:lvl>
    <w:lvl w:ilvl="5" w:tplc="6C28D34A" w:tentative="1">
      <w:start w:val="1"/>
      <w:numFmt w:val="bullet"/>
      <w:lvlText w:val=""/>
      <w:lvlJc w:val="left"/>
      <w:pPr>
        <w:tabs>
          <w:tab w:val="num" w:pos="4320"/>
        </w:tabs>
        <w:ind w:left="4320" w:hanging="360"/>
      </w:pPr>
      <w:rPr>
        <w:rFonts w:ascii="Wingdings" w:hAnsi="Wingdings" w:hint="default"/>
      </w:rPr>
    </w:lvl>
    <w:lvl w:ilvl="6" w:tplc="6FE2B09A" w:tentative="1">
      <w:start w:val="1"/>
      <w:numFmt w:val="bullet"/>
      <w:lvlText w:val=""/>
      <w:lvlJc w:val="left"/>
      <w:pPr>
        <w:tabs>
          <w:tab w:val="num" w:pos="5040"/>
        </w:tabs>
        <w:ind w:left="5040" w:hanging="360"/>
      </w:pPr>
      <w:rPr>
        <w:rFonts w:ascii="Symbol" w:hAnsi="Symbol" w:hint="default"/>
      </w:rPr>
    </w:lvl>
    <w:lvl w:ilvl="7" w:tplc="88D4A570" w:tentative="1">
      <w:start w:val="1"/>
      <w:numFmt w:val="bullet"/>
      <w:lvlText w:val="o"/>
      <w:lvlJc w:val="left"/>
      <w:pPr>
        <w:tabs>
          <w:tab w:val="num" w:pos="5760"/>
        </w:tabs>
        <w:ind w:left="5760" w:hanging="360"/>
      </w:pPr>
      <w:rPr>
        <w:rFonts w:ascii="Courier New" w:hAnsi="Courier New" w:cs="Courier New" w:hint="default"/>
      </w:rPr>
    </w:lvl>
    <w:lvl w:ilvl="8" w:tplc="67660C84" w:tentative="1">
      <w:start w:val="1"/>
      <w:numFmt w:val="bullet"/>
      <w:lvlText w:val=""/>
      <w:lvlJc w:val="left"/>
      <w:pPr>
        <w:tabs>
          <w:tab w:val="num" w:pos="6480"/>
        </w:tabs>
        <w:ind w:left="6480" w:hanging="360"/>
      </w:pPr>
      <w:rPr>
        <w:rFonts w:ascii="Wingdings" w:hAnsi="Wingdings" w:hint="default"/>
      </w:rPr>
    </w:lvl>
  </w:abstractNum>
  <w:abstractNum w:abstractNumId="27">
    <w:nsid w:val="48D564DA"/>
    <w:multiLevelType w:val="hybridMultilevel"/>
    <w:tmpl w:val="8CE47AE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nsid w:val="4A2B1195"/>
    <w:multiLevelType w:val="hybridMultilevel"/>
    <w:tmpl w:val="8F3A0568"/>
    <w:lvl w:ilvl="0" w:tplc="0C14B486">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9">
    <w:nsid w:val="4BD166AA"/>
    <w:multiLevelType w:val="multilevel"/>
    <w:tmpl w:val="AC84B7BC"/>
    <w:lvl w:ilvl="0">
      <w:start w:val="6"/>
      <w:numFmt w:val="decimal"/>
      <w:lvlText w:val="%1."/>
      <w:lvlJc w:val="left"/>
      <w:pPr>
        <w:tabs>
          <w:tab w:val="num" w:pos="360"/>
        </w:tabs>
        <w:ind w:left="360" w:hanging="360"/>
      </w:pPr>
      <w:rPr>
        <w:rFonts w:hint="default"/>
      </w:rPr>
    </w:lvl>
    <w:lvl w:ilvl="1">
      <w:start w:val="1"/>
      <w:numFmt w:val="decimal"/>
      <w:suff w:val="space"/>
      <w:lvlText w:val="6.%2."/>
      <w:lvlJc w:val="left"/>
      <w:pPr>
        <w:ind w:left="792" w:hanging="432"/>
      </w:pPr>
      <w:rPr>
        <w:rFonts w:hint="default"/>
      </w:rPr>
    </w:lvl>
    <w:lvl w:ilvl="2">
      <w:start w:val="1"/>
      <w:numFmt w:val="decimal"/>
      <w:suff w:val="space"/>
      <w:lvlText w:val="%1.%2.%3."/>
      <w:lvlJc w:val="left"/>
      <w:pPr>
        <w:ind w:left="1224" w:hanging="504"/>
      </w:pPr>
      <w:rPr>
        <w:rFonts w:ascii="Verdana" w:hAnsi="Verdana" w:hint="default"/>
        <w:b/>
        <w:i w:val="0"/>
        <w:color w:val="auto"/>
        <w:sz w:val="2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4CB45ECE"/>
    <w:multiLevelType w:val="hybridMultilevel"/>
    <w:tmpl w:val="B1569D8E"/>
    <w:lvl w:ilvl="0" w:tplc="AD4E30F4">
      <w:start w:val="1"/>
      <w:numFmt w:val="bullet"/>
      <w:lvlText w:val=""/>
      <w:lvlJc w:val="left"/>
      <w:pPr>
        <w:tabs>
          <w:tab w:val="num" w:pos="360"/>
        </w:tabs>
        <w:ind w:left="360" w:hanging="360"/>
      </w:pPr>
      <w:rPr>
        <w:rFonts w:ascii="Symbol" w:hAnsi="Symbol" w:hint="default"/>
      </w:rPr>
    </w:lvl>
    <w:lvl w:ilvl="1" w:tplc="65365388" w:tentative="1">
      <w:start w:val="1"/>
      <w:numFmt w:val="bullet"/>
      <w:lvlText w:val="o"/>
      <w:lvlJc w:val="left"/>
      <w:pPr>
        <w:tabs>
          <w:tab w:val="num" w:pos="1080"/>
        </w:tabs>
        <w:ind w:left="1080" w:hanging="360"/>
      </w:pPr>
      <w:rPr>
        <w:rFonts w:ascii="Courier New" w:hAnsi="Courier New" w:cs="Courier New" w:hint="default"/>
      </w:rPr>
    </w:lvl>
    <w:lvl w:ilvl="2" w:tplc="DA1AC748" w:tentative="1">
      <w:start w:val="1"/>
      <w:numFmt w:val="bullet"/>
      <w:lvlText w:val=""/>
      <w:lvlJc w:val="left"/>
      <w:pPr>
        <w:tabs>
          <w:tab w:val="num" w:pos="1800"/>
        </w:tabs>
        <w:ind w:left="1800" w:hanging="360"/>
      </w:pPr>
      <w:rPr>
        <w:rFonts w:ascii="Wingdings" w:hAnsi="Wingdings" w:hint="default"/>
      </w:rPr>
    </w:lvl>
    <w:lvl w:ilvl="3" w:tplc="ADC009AC" w:tentative="1">
      <w:start w:val="1"/>
      <w:numFmt w:val="bullet"/>
      <w:lvlText w:val=""/>
      <w:lvlJc w:val="left"/>
      <w:pPr>
        <w:tabs>
          <w:tab w:val="num" w:pos="2520"/>
        </w:tabs>
        <w:ind w:left="2520" w:hanging="360"/>
      </w:pPr>
      <w:rPr>
        <w:rFonts w:ascii="Symbol" w:hAnsi="Symbol" w:hint="default"/>
      </w:rPr>
    </w:lvl>
    <w:lvl w:ilvl="4" w:tplc="458C8A68" w:tentative="1">
      <w:start w:val="1"/>
      <w:numFmt w:val="bullet"/>
      <w:lvlText w:val="o"/>
      <w:lvlJc w:val="left"/>
      <w:pPr>
        <w:tabs>
          <w:tab w:val="num" w:pos="3240"/>
        </w:tabs>
        <w:ind w:left="3240" w:hanging="360"/>
      </w:pPr>
      <w:rPr>
        <w:rFonts w:ascii="Courier New" w:hAnsi="Courier New" w:cs="Courier New" w:hint="default"/>
      </w:rPr>
    </w:lvl>
    <w:lvl w:ilvl="5" w:tplc="33326378" w:tentative="1">
      <w:start w:val="1"/>
      <w:numFmt w:val="bullet"/>
      <w:lvlText w:val=""/>
      <w:lvlJc w:val="left"/>
      <w:pPr>
        <w:tabs>
          <w:tab w:val="num" w:pos="3960"/>
        </w:tabs>
        <w:ind w:left="3960" w:hanging="360"/>
      </w:pPr>
      <w:rPr>
        <w:rFonts w:ascii="Wingdings" w:hAnsi="Wingdings" w:hint="default"/>
      </w:rPr>
    </w:lvl>
    <w:lvl w:ilvl="6" w:tplc="498631C8" w:tentative="1">
      <w:start w:val="1"/>
      <w:numFmt w:val="bullet"/>
      <w:lvlText w:val=""/>
      <w:lvlJc w:val="left"/>
      <w:pPr>
        <w:tabs>
          <w:tab w:val="num" w:pos="4680"/>
        </w:tabs>
        <w:ind w:left="4680" w:hanging="360"/>
      </w:pPr>
      <w:rPr>
        <w:rFonts w:ascii="Symbol" w:hAnsi="Symbol" w:hint="default"/>
      </w:rPr>
    </w:lvl>
    <w:lvl w:ilvl="7" w:tplc="10EECD6C" w:tentative="1">
      <w:start w:val="1"/>
      <w:numFmt w:val="bullet"/>
      <w:lvlText w:val="o"/>
      <w:lvlJc w:val="left"/>
      <w:pPr>
        <w:tabs>
          <w:tab w:val="num" w:pos="5400"/>
        </w:tabs>
        <w:ind w:left="5400" w:hanging="360"/>
      </w:pPr>
      <w:rPr>
        <w:rFonts w:ascii="Courier New" w:hAnsi="Courier New" w:cs="Courier New" w:hint="default"/>
      </w:rPr>
    </w:lvl>
    <w:lvl w:ilvl="8" w:tplc="65D627DE" w:tentative="1">
      <w:start w:val="1"/>
      <w:numFmt w:val="bullet"/>
      <w:lvlText w:val=""/>
      <w:lvlJc w:val="left"/>
      <w:pPr>
        <w:tabs>
          <w:tab w:val="num" w:pos="6120"/>
        </w:tabs>
        <w:ind w:left="6120" w:hanging="360"/>
      </w:pPr>
      <w:rPr>
        <w:rFonts w:ascii="Wingdings" w:hAnsi="Wingdings" w:hint="default"/>
      </w:rPr>
    </w:lvl>
  </w:abstractNum>
  <w:abstractNum w:abstractNumId="31">
    <w:nsid w:val="51EC1FED"/>
    <w:multiLevelType w:val="hybridMultilevel"/>
    <w:tmpl w:val="FCA272EA"/>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2">
    <w:nsid w:val="52250E8F"/>
    <w:multiLevelType w:val="multilevel"/>
    <w:tmpl w:val="380CB4C0"/>
    <w:lvl w:ilvl="0">
      <w:start w:val="6"/>
      <w:numFmt w:val="decimal"/>
      <w:lvlText w:val="%1."/>
      <w:lvlJc w:val="left"/>
      <w:pPr>
        <w:tabs>
          <w:tab w:val="num" w:pos="360"/>
        </w:tabs>
        <w:ind w:left="360" w:hanging="360"/>
      </w:pPr>
      <w:rPr>
        <w:rFonts w:hint="default"/>
      </w:rPr>
    </w:lvl>
    <w:lvl w:ilvl="1">
      <w:start w:val="1"/>
      <w:numFmt w:val="decimal"/>
      <w:suff w:val="space"/>
      <w:lvlText w:val="5.%2."/>
      <w:lvlJc w:val="left"/>
      <w:pPr>
        <w:ind w:left="792" w:hanging="432"/>
      </w:pPr>
      <w:rPr>
        <w:rFonts w:hint="default"/>
      </w:rPr>
    </w:lvl>
    <w:lvl w:ilvl="2">
      <w:start w:val="1"/>
      <w:numFmt w:val="decimal"/>
      <w:suff w:val="space"/>
      <w:lvlText w:val="%1.%2.%3."/>
      <w:lvlJc w:val="left"/>
      <w:pPr>
        <w:ind w:left="1224" w:hanging="504"/>
      </w:pPr>
      <w:rPr>
        <w:rFonts w:ascii="Verdana" w:hAnsi="Verdana" w:hint="default"/>
        <w:b/>
        <w:i w:val="0"/>
        <w:color w:val="auto"/>
        <w:sz w:val="2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1860E5"/>
    <w:multiLevelType w:val="hybridMultilevel"/>
    <w:tmpl w:val="1DAEE2A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4">
    <w:nsid w:val="561952B6"/>
    <w:multiLevelType w:val="hybridMultilevel"/>
    <w:tmpl w:val="D6807728"/>
    <w:lvl w:ilvl="0" w:tplc="CC9C121E">
      <w:start w:val="1"/>
      <w:numFmt w:val="bullet"/>
      <w:pStyle w:val="Felsorols1"/>
      <w:lvlText w:val=""/>
      <w:lvlJc w:val="left"/>
      <w:pPr>
        <w:tabs>
          <w:tab w:val="num" w:pos="720"/>
        </w:tabs>
        <w:ind w:left="720" w:hanging="360"/>
      </w:pPr>
      <w:rPr>
        <w:rFonts w:ascii="Symbol" w:hAnsi="Symbol" w:hint="default"/>
      </w:rPr>
    </w:lvl>
    <w:lvl w:ilvl="1" w:tplc="68284A82">
      <w:start w:val="1"/>
      <w:numFmt w:val="bullet"/>
      <w:lvlText w:val=""/>
      <w:lvlJc w:val="left"/>
      <w:pPr>
        <w:tabs>
          <w:tab w:val="num" w:pos="1440"/>
        </w:tabs>
        <w:ind w:left="1440" w:hanging="360"/>
      </w:pPr>
      <w:rPr>
        <w:rFonts w:ascii="Symbol" w:hAnsi="Symbol" w:hint="default"/>
      </w:rPr>
    </w:lvl>
    <w:lvl w:ilvl="2" w:tplc="D20CC7A2" w:tentative="1">
      <w:start w:val="1"/>
      <w:numFmt w:val="bullet"/>
      <w:lvlText w:val=""/>
      <w:lvlJc w:val="left"/>
      <w:pPr>
        <w:tabs>
          <w:tab w:val="num" w:pos="2160"/>
        </w:tabs>
        <w:ind w:left="2160" w:hanging="360"/>
      </w:pPr>
      <w:rPr>
        <w:rFonts w:ascii="Wingdings" w:hAnsi="Wingdings" w:hint="default"/>
      </w:rPr>
    </w:lvl>
    <w:lvl w:ilvl="3" w:tplc="05746E04" w:tentative="1">
      <w:start w:val="1"/>
      <w:numFmt w:val="bullet"/>
      <w:lvlText w:val=""/>
      <w:lvlJc w:val="left"/>
      <w:pPr>
        <w:tabs>
          <w:tab w:val="num" w:pos="2880"/>
        </w:tabs>
        <w:ind w:left="2880" w:hanging="360"/>
      </w:pPr>
      <w:rPr>
        <w:rFonts w:ascii="Symbol" w:hAnsi="Symbol" w:hint="default"/>
      </w:rPr>
    </w:lvl>
    <w:lvl w:ilvl="4" w:tplc="E9A062A0" w:tentative="1">
      <w:start w:val="1"/>
      <w:numFmt w:val="bullet"/>
      <w:lvlText w:val="o"/>
      <w:lvlJc w:val="left"/>
      <w:pPr>
        <w:tabs>
          <w:tab w:val="num" w:pos="3600"/>
        </w:tabs>
        <w:ind w:left="3600" w:hanging="360"/>
      </w:pPr>
      <w:rPr>
        <w:rFonts w:ascii="Courier New" w:hAnsi="Courier New" w:hint="default"/>
      </w:rPr>
    </w:lvl>
    <w:lvl w:ilvl="5" w:tplc="31E8ED16" w:tentative="1">
      <w:start w:val="1"/>
      <w:numFmt w:val="bullet"/>
      <w:lvlText w:val=""/>
      <w:lvlJc w:val="left"/>
      <w:pPr>
        <w:tabs>
          <w:tab w:val="num" w:pos="4320"/>
        </w:tabs>
        <w:ind w:left="4320" w:hanging="360"/>
      </w:pPr>
      <w:rPr>
        <w:rFonts w:ascii="Wingdings" w:hAnsi="Wingdings" w:hint="default"/>
      </w:rPr>
    </w:lvl>
    <w:lvl w:ilvl="6" w:tplc="145EAB94" w:tentative="1">
      <w:start w:val="1"/>
      <w:numFmt w:val="bullet"/>
      <w:lvlText w:val=""/>
      <w:lvlJc w:val="left"/>
      <w:pPr>
        <w:tabs>
          <w:tab w:val="num" w:pos="5040"/>
        </w:tabs>
        <w:ind w:left="5040" w:hanging="360"/>
      </w:pPr>
      <w:rPr>
        <w:rFonts w:ascii="Symbol" w:hAnsi="Symbol" w:hint="default"/>
      </w:rPr>
    </w:lvl>
    <w:lvl w:ilvl="7" w:tplc="FF608B04" w:tentative="1">
      <w:start w:val="1"/>
      <w:numFmt w:val="bullet"/>
      <w:lvlText w:val="o"/>
      <w:lvlJc w:val="left"/>
      <w:pPr>
        <w:tabs>
          <w:tab w:val="num" w:pos="5760"/>
        </w:tabs>
        <w:ind w:left="5760" w:hanging="360"/>
      </w:pPr>
      <w:rPr>
        <w:rFonts w:ascii="Courier New" w:hAnsi="Courier New" w:hint="default"/>
      </w:rPr>
    </w:lvl>
    <w:lvl w:ilvl="8" w:tplc="9CFC1534" w:tentative="1">
      <w:start w:val="1"/>
      <w:numFmt w:val="bullet"/>
      <w:lvlText w:val=""/>
      <w:lvlJc w:val="left"/>
      <w:pPr>
        <w:tabs>
          <w:tab w:val="num" w:pos="6480"/>
        </w:tabs>
        <w:ind w:left="6480" w:hanging="360"/>
      </w:pPr>
      <w:rPr>
        <w:rFonts w:ascii="Wingdings" w:hAnsi="Wingdings" w:hint="default"/>
      </w:rPr>
    </w:lvl>
  </w:abstractNum>
  <w:abstractNum w:abstractNumId="35">
    <w:nsid w:val="57A479F8"/>
    <w:multiLevelType w:val="hybridMultilevel"/>
    <w:tmpl w:val="78DE5B4C"/>
    <w:lvl w:ilvl="0" w:tplc="F0963146">
      <w:start w:val="1"/>
      <w:numFmt w:val="decimal"/>
      <w:lvlText w:val="%1."/>
      <w:lvlJc w:val="left"/>
      <w:pPr>
        <w:ind w:left="720" w:hanging="360"/>
      </w:pPr>
      <w:rPr>
        <w:rFonts w:hint="default"/>
      </w:rPr>
    </w:lvl>
    <w:lvl w:ilvl="1" w:tplc="040E0001" w:tentative="1">
      <w:start w:val="1"/>
      <w:numFmt w:val="lowerLetter"/>
      <w:lvlText w:val="%2."/>
      <w:lvlJc w:val="left"/>
      <w:pPr>
        <w:ind w:left="1440" w:hanging="360"/>
      </w:pPr>
    </w:lvl>
    <w:lvl w:ilvl="2" w:tplc="040E0005" w:tentative="1">
      <w:start w:val="1"/>
      <w:numFmt w:val="lowerRoman"/>
      <w:lvlText w:val="%3."/>
      <w:lvlJc w:val="right"/>
      <w:pPr>
        <w:ind w:left="2160" w:hanging="180"/>
      </w:pPr>
    </w:lvl>
    <w:lvl w:ilvl="3" w:tplc="040E0001" w:tentative="1">
      <w:start w:val="1"/>
      <w:numFmt w:val="decimal"/>
      <w:lvlText w:val="%4."/>
      <w:lvlJc w:val="left"/>
      <w:pPr>
        <w:ind w:left="2880" w:hanging="360"/>
      </w:pPr>
    </w:lvl>
    <w:lvl w:ilvl="4" w:tplc="040E0003" w:tentative="1">
      <w:start w:val="1"/>
      <w:numFmt w:val="lowerLetter"/>
      <w:lvlText w:val="%5."/>
      <w:lvlJc w:val="left"/>
      <w:pPr>
        <w:ind w:left="3600" w:hanging="360"/>
      </w:pPr>
    </w:lvl>
    <w:lvl w:ilvl="5" w:tplc="040E0005" w:tentative="1">
      <w:start w:val="1"/>
      <w:numFmt w:val="lowerRoman"/>
      <w:lvlText w:val="%6."/>
      <w:lvlJc w:val="right"/>
      <w:pPr>
        <w:ind w:left="4320" w:hanging="180"/>
      </w:pPr>
    </w:lvl>
    <w:lvl w:ilvl="6" w:tplc="040E0001" w:tentative="1">
      <w:start w:val="1"/>
      <w:numFmt w:val="decimal"/>
      <w:lvlText w:val="%7."/>
      <w:lvlJc w:val="left"/>
      <w:pPr>
        <w:ind w:left="5040" w:hanging="360"/>
      </w:pPr>
    </w:lvl>
    <w:lvl w:ilvl="7" w:tplc="040E0003" w:tentative="1">
      <w:start w:val="1"/>
      <w:numFmt w:val="lowerLetter"/>
      <w:lvlText w:val="%8."/>
      <w:lvlJc w:val="left"/>
      <w:pPr>
        <w:ind w:left="5760" w:hanging="360"/>
      </w:pPr>
    </w:lvl>
    <w:lvl w:ilvl="8" w:tplc="040E0005" w:tentative="1">
      <w:start w:val="1"/>
      <w:numFmt w:val="lowerRoman"/>
      <w:lvlText w:val="%9."/>
      <w:lvlJc w:val="right"/>
      <w:pPr>
        <w:ind w:left="6480" w:hanging="180"/>
      </w:pPr>
    </w:lvl>
  </w:abstractNum>
  <w:abstractNum w:abstractNumId="36">
    <w:nsid w:val="62841DA5"/>
    <w:multiLevelType w:val="hybridMultilevel"/>
    <w:tmpl w:val="C7801D5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65971917"/>
    <w:multiLevelType w:val="singleLevel"/>
    <w:tmpl w:val="B2722FC0"/>
    <w:lvl w:ilvl="0">
      <w:numFmt w:val="bullet"/>
      <w:pStyle w:val="Stlus1"/>
      <w:lvlText w:val="-"/>
      <w:lvlJc w:val="left"/>
      <w:pPr>
        <w:tabs>
          <w:tab w:val="num" w:pos="927"/>
        </w:tabs>
        <w:ind w:left="851" w:hanging="284"/>
      </w:pPr>
    </w:lvl>
  </w:abstractNum>
  <w:abstractNum w:abstractNumId="38">
    <w:nsid w:val="674A61F7"/>
    <w:multiLevelType w:val="multilevel"/>
    <w:tmpl w:val="FB4C1BBE"/>
    <w:lvl w:ilvl="0">
      <w:start w:val="1"/>
      <w:numFmt w:val="lowerLetter"/>
      <w:pStyle w:val="Felsorolsabc"/>
      <w:lvlText w:val="%1)"/>
      <w:lvlJc w:val="left"/>
      <w:pPr>
        <w:tabs>
          <w:tab w:val="num" w:pos="720"/>
        </w:tabs>
        <w:ind w:left="720" w:hanging="363"/>
      </w:pPr>
      <w:rPr>
        <w:rFonts w:ascii="Verdana" w:hAnsi="Verdana" w:hint="default"/>
        <w:b/>
        <w:i w:val="0"/>
        <w:caps w:val="0"/>
        <w:strike w:val="0"/>
        <w:dstrike w:val="0"/>
        <w:outline w:val="0"/>
        <w:shadow w:val="0"/>
        <w:emboss w:val="0"/>
        <w:imprint w:val="0"/>
        <w:vanish w:val="0"/>
        <w:sz w:val="20"/>
        <w:szCs w:val="20"/>
        <w:vertAlign w:val="baseline"/>
      </w:rPr>
    </w:lvl>
    <w:lvl w:ilvl="1">
      <w:start w:val="1"/>
      <w:numFmt w:val="bullet"/>
      <w:lvlText w:val="–"/>
      <w:lvlJc w:val="left"/>
      <w:pPr>
        <w:tabs>
          <w:tab w:val="num" w:pos="1134"/>
        </w:tabs>
        <w:ind w:left="1134" w:hanging="414"/>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cs="Times New Roman" w:hint="default"/>
      </w:rPr>
    </w:lvl>
    <w:lvl w:ilvl="4">
      <w:start w:val="1"/>
      <w:numFmt w:val="lowerLetter"/>
      <w:lvlText w:val="(%5)"/>
      <w:lvlJc w:val="left"/>
      <w:pPr>
        <w:tabs>
          <w:tab w:val="num" w:pos="1443"/>
        </w:tabs>
        <w:ind w:left="1443" w:hanging="360"/>
      </w:pPr>
      <w:rPr>
        <w:rFonts w:hint="default"/>
      </w:rPr>
    </w:lvl>
    <w:lvl w:ilvl="5">
      <w:start w:val="1"/>
      <w:numFmt w:val="lowerRoman"/>
      <w:lvlText w:val="(%6)"/>
      <w:lvlJc w:val="left"/>
      <w:pPr>
        <w:tabs>
          <w:tab w:val="num" w:pos="1803"/>
        </w:tabs>
        <w:ind w:left="1803" w:hanging="360"/>
      </w:pPr>
      <w:rPr>
        <w:rFonts w:hint="default"/>
      </w:rPr>
    </w:lvl>
    <w:lvl w:ilvl="6">
      <w:start w:val="1"/>
      <w:numFmt w:val="decimal"/>
      <w:lvlText w:val="%7."/>
      <w:lvlJc w:val="left"/>
      <w:pPr>
        <w:tabs>
          <w:tab w:val="num" w:pos="2163"/>
        </w:tabs>
        <w:ind w:left="2163" w:hanging="360"/>
      </w:pPr>
      <w:rPr>
        <w:rFonts w:hint="default"/>
      </w:rPr>
    </w:lvl>
    <w:lvl w:ilvl="7">
      <w:start w:val="1"/>
      <w:numFmt w:val="lowerLetter"/>
      <w:lvlText w:val="%8."/>
      <w:lvlJc w:val="left"/>
      <w:pPr>
        <w:tabs>
          <w:tab w:val="num" w:pos="2523"/>
        </w:tabs>
        <w:ind w:left="2523" w:hanging="360"/>
      </w:pPr>
      <w:rPr>
        <w:rFonts w:hint="default"/>
      </w:rPr>
    </w:lvl>
    <w:lvl w:ilvl="8">
      <w:start w:val="1"/>
      <w:numFmt w:val="lowerRoman"/>
      <w:lvlText w:val="%9."/>
      <w:lvlJc w:val="left"/>
      <w:pPr>
        <w:tabs>
          <w:tab w:val="num" w:pos="2883"/>
        </w:tabs>
        <w:ind w:left="2883" w:hanging="360"/>
      </w:pPr>
      <w:rPr>
        <w:rFonts w:hint="default"/>
      </w:rPr>
    </w:lvl>
  </w:abstractNum>
  <w:abstractNum w:abstractNumId="39">
    <w:nsid w:val="72FA356D"/>
    <w:multiLevelType w:val="multilevel"/>
    <w:tmpl w:val="5FC8FB2E"/>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ascii="Verdana" w:hAnsi="Verdana" w:hint="default"/>
        <w:b/>
        <w:i w:val="0"/>
        <w:color w:val="auto"/>
        <w:sz w:val="2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73BD69BE"/>
    <w:multiLevelType w:val="hybridMultilevel"/>
    <w:tmpl w:val="DB5CDBE6"/>
    <w:lvl w:ilvl="0" w:tplc="040E000F">
      <w:start w:val="1"/>
      <w:numFmt w:val="bullet"/>
      <w:lvlText w:val=""/>
      <w:lvlJc w:val="left"/>
      <w:pPr>
        <w:tabs>
          <w:tab w:val="num" w:pos="720"/>
        </w:tabs>
        <w:ind w:left="720" w:hanging="360"/>
      </w:pPr>
      <w:rPr>
        <w:rFonts w:ascii="Symbol" w:hAnsi="Symbol" w:hint="default"/>
      </w:rPr>
    </w:lvl>
    <w:lvl w:ilvl="1" w:tplc="040E0019" w:tentative="1">
      <w:start w:val="1"/>
      <w:numFmt w:val="bullet"/>
      <w:lvlText w:val="o"/>
      <w:lvlJc w:val="left"/>
      <w:pPr>
        <w:tabs>
          <w:tab w:val="num" w:pos="1440"/>
        </w:tabs>
        <w:ind w:left="1440" w:hanging="360"/>
      </w:pPr>
      <w:rPr>
        <w:rFonts w:ascii="Courier New" w:hAnsi="Courier New" w:cs="Courier New" w:hint="default"/>
      </w:rPr>
    </w:lvl>
    <w:lvl w:ilvl="2" w:tplc="040E001B" w:tentative="1">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cs="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cs="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41">
    <w:nsid w:val="747E67E9"/>
    <w:multiLevelType w:val="multilevel"/>
    <w:tmpl w:val="03B20DD0"/>
    <w:lvl w:ilvl="0">
      <w:start w:val="1"/>
      <w:numFmt w:val="none"/>
      <w:pStyle w:val="Cmsor1"/>
      <w:suff w:val="nothing"/>
      <w:lvlText w:val="%1 "/>
      <w:lvlJc w:val="left"/>
      <w:pPr>
        <w:ind w:left="0" w:firstLine="0"/>
      </w:pPr>
      <w:rPr>
        <w:rFonts w:ascii="Verdana" w:hAnsi="Verdana" w:hint="default"/>
        <w:b/>
        <w:i w:val="0"/>
        <w:shadow/>
        <w:emboss w:val="0"/>
        <w:imprint w:val="0"/>
        <w:color w:val="000080"/>
        <w:sz w:val="24"/>
        <w:szCs w:val="24"/>
      </w:rPr>
    </w:lvl>
    <w:lvl w:ilvl="1">
      <w:start w:val="2"/>
      <w:numFmt w:val="decimal"/>
      <w:pStyle w:val="Cmsor2"/>
      <w:suff w:val="space"/>
      <w:lvlText w:val="%1%2."/>
      <w:lvlJc w:val="left"/>
      <w:pPr>
        <w:ind w:left="907" w:hanging="907"/>
      </w:pPr>
      <w:rPr>
        <w:rFonts w:ascii="Verdana" w:hAnsi="Verdana" w:hint="default"/>
        <w:b/>
        <w:i w:val="0"/>
        <w:shadow/>
        <w:emboss w:val="0"/>
        <w:imprint w:val="0"/>
        <w:color w:val="000080"/>
        <w:sz w:val="24"/>
        <w:szCs w:val="24"/>
      </w:rPr>
    </w:lvl>
    <w:lvl w:ilvl="2">
      <w:start w:val="1"/>
      <w:numFmt w:val="decimal"/>
      <w:pStyle w:val="Cmsor3"/>
      <w:suff w:val="space"/>
      <w:lvlText w:val="%12.%3."/>
      <w:lvlJc w:val="left"/>
      <w:pPr>
        <w:ind w:left="567" w:hanging="567"/>
      </w:pPr>
      <w:rPr>
        <w:rFonts w:ascii="Verdana" w:hAnsi="Verdana" w:hint="default"/>
        <w:b/>
        <w:i w:val="0"/>
        <w:color w:val="auto"/>
        <w:sz w:val="20"/>
        <w:szCs w:val="22"/>
      </w:rPr>
    </w:lvl>
    <w:lvl w:ilvl="3">
      <w:start w:val="1"/>
      <w:numFmt w:val="decimal"/>
      <w:pStyle w:val="Cmsor4"/>
      <w:suff w:val="space"/>
      <w:lvlText w:val="%1%2.%3.%4."/>
      <w:lvlJc w:val="left"/>
      <w:pPr>
        <w:ind w:left="851" w:hanging="851"/>
      </w:pPr>
      <w:rPr>
        <w:rFonts w:ascii="Verdana" w:hAnsi="Verdana" w:hint="default"/>
        <w:b/>
        <w:i w:val="0"/>
        <w:shadow w:val="0"/>
        <w:emboss w:val="0"/>
        <w:imprint w:val="0"/>
        <w:color w:val="auto"/>
        <w:sz w:val="20"/>
        <w:szCs w:val="22"/>
      </w:rPr>
    </w:lvl>
    <w:lvl w:ilvl="4">
      <w:start w:val="1"/>
      <w:numFmt w:val="decimal"/>
      <w:pStyle w:val="Cmsor5"/>
      <w:suff w:val="space"/>
      <w:lvlText w:val="%1%2.%3.%4.%5."/>
      <w:lvlJc w:val="left"/>
      <w:pPr>
        <w:ind w:left="992" w:hanging="992"/>
      </w:pPr>
      <w:rPr>
        <w:rFonts w:ascii="Verdana" w:hAnsi="Verdana" w:hint="default"/>
        <w:b/>
        <w:i w:val="0"/>
        <w:color w:val="000080"/>
        <w:sz w:val="20"/>
        <w:szCs w:val="20"/>
      </w:rPr>
    </w:lvl>
    <w:lvl w:ilvl="5">
      <w:start w:val="1"/>
      <w:numFmt w:val="none"/>
      <w:pStyle w:val="Cmsor6"/>
      <w:lvlText w:val=""/>
      <w:lvlJc w:val="left"/>
      <w:pPr>
        <w:tabs>
          <w:tab w:val="num" w:pos="0"/>
        </w:tabs>
        <w:ind w:left="0" w:firstLine="0"/>
      </w:pPr>
      <w:rPr>
        <w:rFonts w:ascii="Verdana" w:hAnsi="Verdana" w:hint="default"/>
        <w:b w:val="0"/>
        <w:i w:val="0"/>
        <w:sz w:val="20"/>
        <w:szCs w:val="20"/>
      </w:rPr>
    </w:lvl>
    <w:lvl w:ilvl="6">
      <w:start w:val="1"/>
      <w:numFmt w:val="none"/>
      <w:pStyle w:val="Cmsor7"/>
      <w:lvlText w:val=""/>
      <w:lvlJc w:val="left"/>
      <w:pPr>
        <w:tabs>
          <w:tab w:val="num" w:pos="0"/>
        </w:tabs>
        <w:ind w:left="0" w:firstLine="0"/>
      </w:pPr>
      <w:rPr>
        <w:rFonts w:hint="default"/>
        <w:b w:val="0"/>
        <w:i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42">
    <w:nsid w:val="7650242B"/>
    <w:multiLevelType w:val="hybridMultilevel"/>
    <w:tmpl w:val="6F129000"/>
    <w:lvl w:ilvl="0" w:tplc="B9881BF4">
      <w:start w:val="1"/>
      <w:numFmt w:val="bullet"/>
      <w:lvlText w:val=""/>
      <w:lvlJc w:val="left"/>
      <w:pPr>
        <w:tabs>
          <w:tab w:val="num" w:pos="360"/>
        </w:tabs>
        <w:ind w:left="360" w:hanging="360"/>
      </w:pPr>
      <w:rPr>
        <w:rFonts w:ascii="Symbol" w:hAnsi="Symbol" w:hint="default"/>
      </w:rPr>
    </w:lvl>
    <w:lvl w:ilvl="1" w:tplc="A75CDFD8" w:tentative="1">
      <w:start w:val="1"/>
      <w:numFmt w:val="bullet"/>
      <w:lvlText w:val="o"/>
      <w:lvlJc w:val="left"/>
      <w:pPr>
        <w:tabs>
          <w:tab w:val="num" w:pos="1080"/>
        </w:tabs>
        <w:ind w:left="1080" w:hanging="360"/>
      </w:pPr>
      <w:rPr>
        <w:rFonts w:ascii="Courier New" w:hAnsi="Courier New" w:cs="Courier New" w:hint="default"/>
      </w:rPr>
    </w:lvl>
    <w:lvl w:ilvl="2" w:tplc="0E02DE4A" w:tentative="1">
      <w:start w:val="1"/>
      <w:numFmt w:val="bullet"/>
      <w:lvlText w:val=""/>
      <w:lvlJc w:val="left"/>
      <w:pPr>
        <w:tabs>
          <w:tab w:val="num" w:pos="1800"/>
        </w:tabs>
        <w:ind w:left="1800" w:hanging="360"/>
      </w:pPr>
      <w:rPr>
        <w:rFonts w:ascii="Wingdings" w:hAnsi="Wingdings" w:hint="default"/>
      </w:rPr>
    </w:lvl>
    <w:lvl w:ilvl="3" w:tplc="3CC0F81A" w:tentative="1">
      <w:start w:val="1"/>
      <w:numFmt w:val="bullet"/>
      <w:lvlText w:val=""/>
      <w:lvlJc w:val="left"/>
      <w:pPr>
        <w:tabs>
          <w:tab w:val="num" w:pos="2520"/>
        </w:tabs>
        <w:ind w:left="2520" w:hanging="360"/>
      </w:pPr>
      <w:rPr>
        <w:rFonts w:ascii="Symbol" w:hAnsi="Symbol" w:hint="default"/>
      </w:rPr>
    </w:lvl>
    <w:lvl w:ilvl="4" w:tplc="BE08A894" w:tentative="1">
      <w:start w:val="1"/>
      <w:numFmt w:val="bullet"/>
      <w:lvlText w:val="o"/>
      <w:lvlJc w:val="left"/>
      <w:pPr>
        <w:tabs>
          <w:tab w:val="num" w:pos="3240"/>
        </w:tabs>
        <w:ind w:left="3240" w:hanging="360"/>
      </w:pPr>
      <w:rPr>
        <w:rFonts w:ascii="Courier New" w:hAnsi="Courier New" w:cs="Courier New" w:hint="default"/>
      </w:rPr>
    </w:lvl>
    <w:lvl w:ilvl="5" w:tplc="B4C47514" w:tentative="1">
      <w:start w:val="1"/>
      <w:numFmt w:val="bullet"/>
      <w:lvlText w:val=""/>
      <w:lvlJc w:val="left"/>
      <w:pPr>
        <w:tabs>
          <w:tab w:val="num" w:pos="3960"/>
        </w:tabs>
        <w:ind w:left="3960" w:hanging="360"/>
      </w:pPr>
      <w:rPr>
        <w:rFonts w:ascii="Wingdings" w:hAnsi="Wingdings" w:hint="default"/>
      </w:rPr>
    </w:lvl>
    <w:lvl w:ilvl="6" w:tplc="EB62C924" w:tentative="1">
      <w:start w:val="1"/>
      <w:numFmt w:val="bullet"/>
      <w:lvlText w:val=""/>
      <w:lvlJc w:val="left"/>
      <w:pPr>
        <w:tabs>
          <w:tab w:val="num" w:pos="4680"/>
        </w:tabs>
        <w:ind w:left="4680" w:hanging="360"/>
      </w:pPr>
      <w:rPr>
        <w:rFonts w:ascii="Symbol" w:hAnsi="Symbol" w:hint="default"/>
      </w:rPr>
    </w:lvl>
    <w:lvl w:ilvl="7" w:tplc="E58EF9DA" w:tentative="1">
      <w:start w:val="1"/>
      <w:numFmt w:val="bullet"/>
      <w:lvlText w:val="o"/>
      <w:lvlJc w:val="left"/>
      <w:pPr>
        <w:tabs>
          <w:tab w:val="num" w:pos="5400"/>
        </w:tabs>
        <w:ind w:left="5400" w:hanging="360"/>
      </w:pPr>
      <w:rPr>
        <w:rFonts w:ascii="Courier New" w:hAnsi="Courier New" w:cs="Courier New" w:hint="default"/>
      </w:rPr>
    </w:lvl>
    <w:lvl w:ilvl="8" w:tplc="CFC67174" w:tentative="1">
      <w:start w:val="1"/>
      <w:numFmt w:val="bullet"/>
      <w:lvlText w:val=""/>
      <w:lvlJc w:val="left"/>
      <w:pPr>
        <w:tabs>
          <w:tab w:val="num" w:pos="6120"/>
        </w:tabs>
        <w:ind w:left="6120" w:hanging="360"/>
      </w:pPr>
      <w:rPr>
        <w:rFonts w:ascii="Wingdings" w:hAnsi="Wingdings" w:hint="default"/>
      </w:rPr>
    </w:lvl>
  </w:abstractNum>
  <w:abstractNum w:abstractNumId="43">
    <w:nsid w:val="767403C0"/>
    <w:multiLevelType w:val="multilevel"/>
    <w:tmpl w:val="07D6EA96"/>
    <w:lvl w:ilvl="0">
      <w:start w:val="6"/>
      <w:numFmt w:val="decimal"/>
      <w:lvlText w:val="%1."/>
      <w:lvlJc w:val="left"/>
      <w:pPr>
        <w:tabs>
          <w:tab w:val="num" w:pos="360"/>
        </w:tabs>
        <w:ind w:left="360" w:hanging="360"/>
      </w:pPr>
      <w:rPr>
        <w:rFonts w:hint="default"/>
      </w:rPr>
    </w:lvl>
    <w:lvl w:ilvl="1">
      <w:start w:val="1"/>
      <w:numFmt w:val="decimal"/>
      <w:suff w:val="space"/>
      <w:lvlText w:val="3.%2."/>
      <w:lvlJc w:val="left"/>
      <w:pPr>
        <w:ind w:left="792" w:hanging="432"/>
      </w:pPr>
      <w:rPr>
        <w:rFonts w:hint="default"/>
      </w:rPr>
    </w:lvl>
    <w:lvl w:ilvl="2">
      <w:start w:val="1"/>
      <w:numFmt w:val="decimal"/>
      <w:suff w:val="space"/>
      <w:lvlText w:val="3.%2.%3."/>
      <w:lvlJc w:val="left"/>
      <w:pPr>
        <w:ind w:left="684" w:hanging="504"/>
      </w:pPr>
      <w:rPr>
        <w:rFonts w:ascii="Verdana" w:hAnsi="Verdana" w:hint="default"/>
        <w:b/>
        <w:i w:val="0"/>
        <w:color w:val="auto"/>
        <w:sz w:val="2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7EB65A35"/>
    <w:multiLevelType w:val="multilevel"/>
    <w:tmpl w:val="99A240A2"/>
    <w:lvl w:ilvl="0">
      <w:start w:val="6"/>
      <w:numFmt w:val="decimal"/>
      <w:lvlText w:val="%1."/>
      <w:lvlJc w:val="left"/>
      <w:pPr>
        <w:tabs>
          <w:tab w:val="num" w:pos="360"/>
        </w:tabs>
        <w:ind w:left="360" w:hanging="360"/>
      </w:pPr>
      <w:rPr>
        <w:rFonts w:hint="default"/>
      </w:rPr>
    </w:lvl>
    <w:lvl w:ilvl="1">
      <w:numFmt w:val="decimal"/>
      <w:suff w:val="space"/>
      <w:lvlText w:val="3.%2."/>
      <w:lvlJc w:val="left"/>
      <w:pPr>
        <w:ind w:left="792" w:hanging="432"/>
      </w:pPr>
      <w:rPr>
        <w:rFonts w:hint="default"/>
      </w:rPr>
    </w:lvl>
    <w:lvl w:ilvl="2">
      <w:start w:val="1"/>
      <w:numFmt w:val="decimal"/>
      <w:suff w:val="space"/>
      <w:lvlText w:val="%1.%2.%3."/>
      <w:lvlJc w:val="left"/>
      <w:pPr>
        <w:ind w:left="1224" w:hanging="504"/>
      </w:pPr>
      <w:rPr>
        <w:rFonts w:ascii="Verdana" w:hAnsi="Verdana" w:hint="default"/>
        <w:b/>
        <w:i w:val="0"/>
        <w:color w:val="auto"/>
        <w:sz w:val="2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9"/>
  </w:num>
  <w:num w:numId="2">
    <w:abstractNumId w:val="16"/>
  </w:num>
  <w:num w:numId="3">
    <w:abstractNumId w:val="25"/>
  </w:num>
  <w:num w:numId="4">
    <w:abstractNumId w:val="38"/>
  </w:num>
  <w:num w:numId="5">
    <w:abstractNumId w:val="37"/>
  </w:num>
  <w:num w:numId="6">
    <w:abstractNumId w:val="34"/>
  </w:num>
  <w:num w:numId="7">
    <w:abstractNumId w:val="10"/>
  </w:num>
  <w:num w:numId="8">
    <w:abstractNumId w:val="39"/>
  </w:num>
  <w:num w:numId="9">
    <w:abstractNumId w:val="31"/>
  </w:num>
  <w:num w:numId="10">
    <w:abstractNumId w:val="41"/>
  </w:num>
  <w:num w:numId="11">
    <w:abstractNumId w:val="19"/>
  </w:num>
  <w:num w:numId="12">
    <w:abstractNumId w:val="43"/>
  </w:num>
  <w:num w:numId="13">
    <w:abstractNumId w:val="32"/>
  </w:num>
  <w:num w:numId="14">
    <w:abstractNumId w:val="15"/>
  </w:num>
  <w:num w:numId="15">
    <w:abstractNumId w:val="12"/>
  </w:num>
  <w:num w:numId="16">
    <w:abstractNumId w:val="44"/>
  </w:num>
  <w:num w:numId="17">
    <w:abstractNumId w:val="11"/>
  </w:num>
  <w:num w:numId="18">
    <w:abstractNumId w:val="29"/>
  </w:num>
  <w:num w:numId="19">
    <w:abstractNumId w:val="30"/>
  </w:num>
  <w:num w:numId="20">
    <w:abstractNumId w:val="24"/>
  </w:num>
  <w:num w:numId="21">
    <w:abstractNumId w:val="42"/>
  </w:num>
  <w:num w:numId="22">
    <w:abstractNumId w:val="28"/>
  </w:num>
  <w:num w:numId="23">
    <w:abstractNumId w:val="40"/>
  </w:num>
  <w:num w:numId="24">
    <w:abstractNumId w:val="17"/>
  </w:num>
  <w:num w:numId="25">
    <w:abstractNumId w:val="23"/>
  </w:num>
  <w:num w:numId="26">
    <w:abstractNumId w:val="26"/>
  </w:num>
  <w:num w:numId="27">
    <w:abstractNumId w:val="13"/>
  </w:num>
  <w:num w:numId="28">
    <w:abstractNumId w:val="35"/>
  </w:num>
  <w:num w:numId="29">
    <w:abstractNumId w:val="36"/>
  </w:num>
  <w:num w:numId="30">
    <w:abstractNumId w:val="14"/>
  </w:num>
  <w:num w:numId="31">
    <w:abstractNumId w:val="18"/>
  </w:num>
  <w:num w:numId="32">
    <w:abstractNumId w:val="22"/>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20"/>
  </w:num>
  <w:num w:numId="43">
    <w:abstractNumId w:val="33"/>
  </w:num>
  <w:num w:numId="44">
    <w:abstractNumId w:val="27"/>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2"/>
  </w:compat>
  <w:rsids>
    <w:rsidRoot w:val="00E25210"/>
    <w:rsid w:val="000058CE"/>
    <w:rsid w:val="00014231"/>
    <w:rsid w:val="00014586"/>
    <w:rsid w:val="00021DB7"/>
    <w:rsid w:val="0002536B"/>
    <w:rsid w:val="000276C6"/>
    <w:rsid w:val="00033A98"/>
    <w:rsid w:val="00033DCC"/>
    <w:rsid w:val="00040EBD"/>
    <w:rsid w:val="00046FC2"/>
    <w:rsid w:val="000478CF"/>
    <w:rsid w:val="0006701E"/>
    <w:rsid w:val="000714A7"/>
    <w:rsid w:val="00072D7D"/>
    <w:rsid w:val="000815B2"/>
    <w:rsid w:val="00082860"/>
    <w:rsid w:val="00082C09"/>
    <w:rsid w:val="000903C0"/>
    <w:rsid w:val="00096811"/>
    <w:rsid w:val="000A1DFD"/>
    <w:rsid w:val="000A59E0"/>
    <w:rsid w:val="000B17B6"/>
    <w:rsid w:val="000B3A53"/>
    <w:rsid w:val="000B61B2"/>
    <w:rsid w:val="000C35AB"/>
    <w:rsid w:val="000C35BB"/>
    <w:rsid w:val="000C38CD"/>
    <w:rsid w:val="000C41C4"/>
    <w:rsid w:val="000C4271"/>
    <w:rsid w:val="000D5450"/>
    <w:rsid w:val="000D6885"/>
    <w:rsid w:val="000E06C6"/>
    <w:rsid w:val="000E0CF1"/>
    <w:rsid w:val="000E0F30"/>
    <w:rsid w:val="000E2AAB"/>
    <w:rsid w:val="000E3CBC"/>
    <w:rsid w:val="000F6606"/>
    <w:rsid w:val="000F78B8"/>
    <w:rsid w:val="0010696F"/>
    <w:rsid w:val="00110BBB"/>
    <w:rsid w:val="00114B28"/>
    <w:rsid w:val="00115B05"/>
    <w:rsid w:val="00134C20"/>
    <w:rsid w:val="00142CFE"/>
    <w:rsid w:val="0014548A"/>
    <w:rsid w:val="001464E9"/>
    <w:rsid w:val="00147FC5"/>
    <w:rsid w:val="001540EE"/>
    <w:rsid w:val="00156B98"/>
    <w:rsid w:val="0016165C"/>
    <w:rsid w:val="00167301"/>
    <w:rsid w:val="001739BD"/>
    <w:rsid w:val="001749B3"/>
    <w:rsid w:val="00177439"/>
    <w:rsid w:val="00183668"/>
    <w:rsid w:val="00184347"/>
    <w:rsid w:val="0019598C"/>
    <w:rsid w:val="001A6E93"/>
    <w:rsid w:val="001B36EA"/>
    <w:rsid w:val="001B70DC"/>
    <w:rsid w:val="001C05B2"/>
    <w:rsid w:val="001C405A"/>
    <w:rsid w:val="001C5655"/>
    <w:rsid w:val="001C5B9C"/>
    <w:rsid w:val="001D2E63"/>
    <w:rsid w:val="001D5A87"/>
    <w:rsid w:val="001E314B"/>
    <w:rsid w:val="001E4D12"/>
    <w:rsid w:val="001E4F65"/>
    <w:rsid w:val="001E62D4"/>
    <w:rsid w:val="001E62E7"/>
    <w:rsid w:val="001F4A22"/>
    <w:rsid w:val="001F5FC4"/>
    <w:rsid w:val="00200996"/>
    <w:rsid w:val="00200E8F"/>
    <w:rsid w:val="00204800"/>
    <w:rsid w:val="002106EC"/>
    <w:rsid w:val="00212343"/>
    <w:rsid w:val="00212CF4"/>
    <w:rsid w:val="0021423F"/>
    <w:rsid w:val="0022630E"/>
    <w:rsid w:val="00227EAC"/>
    <w:rsid w:val="00233FC4"/>
    <w:rsid w:val="002358B2"/>
    <w:rsid w:val="00236E84"/>
    <w:rsid w:val="002448F0"/>
    <w:rsid w:val="00244CC6"/>
    <w:rsid w:val="00253A51"/>
    <w:rsid w:val="00255B01"/>
    <w:rsid w:val="00256607"/>
    <w:rsid w:val="00256F88"/>
    <w:rsid w:val="00265D7E"/>
    <w:rsid w:val="0027031D"/>
    <w:rsid w:val="00272EE3"/>
    <w:rsid w:val="0027508A"/>
    <w:rsid w:val="002800C4"/>
    <w:rsid w:val="00280CDD"/>
    <w:rsid w:val="00281638"/>
    <w:rsid w:val="00282FD2"/>
    <w:rsid w:val="00283D35"/>
    <w:rsid w:val="00290704"/>
    <w:rsid w:val="002959FD"/>
    <w:rsid w:val="002A2452"/>
    <w:rsid w:val="002A76E8"/>
    <w:rsid w:val="002A797E"/>
    <w:rsid w:val="002B0538"/>
    <w:rsid w:val="002B0F92"/>
    <w:rsid w:val="002B2101"/>
    <w:rsid w:val="002B37A7"/>
    <w:rsid w:val="002B4FF8"/>
    <w:rsid w:val="002B7B8E"/>
    <w:rsid w:val="002C2251"/>
    <w:rsid w:val="002C3781"/>
    <w:rsid w:val="002D01DF"/>
    <w:rsid w:val="002D2400"/>
    <w:rsid w:val="002D3513"/>
    <w:rsid w:val="002E1EA3"/>
    <w:rsid w:val="002E65F7"/>
    <w:rsid w:val="002F19F2"/>
    <w:rsid w:val="002F3EE7"/>
    <w:rsid w:val="00301D48"/>
    <w:rsid w:val="003135BF"/>
    <w:rsid w:val="00320937"/>
    <w:rsid w:val="00322E8F"/>
    <w:rsid w:val="0032730C"/>
    <w:rsid w:val="00331EC9"/>
    <w:rsid w:val="00336B77"/>
    <w:rsid w:val="00340F57"/>
    <w:rsid w:val="0034143F"/>
    <w:rsid w:val="00342DD3"/>
    <w:rsid w:val="0035008E"/>
    <w:rsid w:val="00360746"/>
    <w:rsid w:val="003614E1"/>
    <w:rsid w:val="00364C08"/>
    <w:rsid w:val="003674B1"/>
    <w:rsid w:val="003702AF"/>
    <w:rsid w:val="0037209C"/>
    <w:rsid w:val="00373751"/>
    <w:rsid w:val="00375F45"/>
    <w:rsid w:val="00380766"/>
    <w:rsid w:val="00392358"/>
    <w:rsid w:val="00393D78"/>
    <w:rsid w:val="0039539A"/>
    <w:rsid w:val="00395994"/>
    <w:rsid w:val="003979DE"/>
    <w:rsid w:val="003A2927"/>
    <w:rsid w:val="003A3179"/>
    <w:rsid w:val="003A5DD9"/>
    <w:rsid w:val="003B6F0D"/>
    <w:rsid w:val="003C5D5F"/>
    <w:rsid w:val="003C7D68"/>
    <w:rsid w:val="003D0B46"/>
    <w:rsid w:val="003D13A6"/>
    <w:rsid w:val="003D3C5B"/>
    <w:rsid w:val="003D4CE9"/>
    <w:rsid w:val="003E1B66"/>
    <w:rsid w:val="003E1CE5"/>
    <w:rsid w:val="003E552E"/>
    <w:rsid w:val="003E6209"/>
    <w:rsid w:val="003E6A23"/>
    <w:rsid w:val="003E7CC8"/>
    <w:rsid w:val="003F3597"/>
    <w:rsid w:val="003F6FC2"/>
    <w:rsid w:val="00403100"/>
    <w:rsid w:val="004037A0"/>
    <w:rsid w:val="00406EBC"/>
    <w:rsid w:val="00412472"/>
    <w:rsid w:val="00413CC7"/>
    <w:rsid w:val="00416B9D"/>
    <w:rsid w:val="00420FD5"/>
    <w:rsid w:val="00421468"/>
    <w:rsid w:val="00421671"/>
    <w:rsid w:val="00422FA4"/>
    <w:rsid w:val="0043169A"/>
    <w:rsid w:val="00431DDF"/>
    <w:rsid w:val="00433042"/>
    <w:rsid w:val="00436EF1"/>
    <w:rsid w:val="004424EE"/>
    <w:rsid w:val="00443C1A"/>
    <w:rsid w:val="004440FC"/>
    <w:rsid w:val="004511DA"/>
    <w:rsid w:val="00455980"/>
    <w:rsid w:val="004600D5"/>
    <w:rsid w:val="0046044B"/>
    <w:rsid w:val="00463F81"/>
    <w:rsid w:val="00463F90"/>
    <w:rsid w:val="00466CC2"/>
    <w:rsid w:val="00470E49"/>
    <w:rsid w:val="00474FBE"/>
    <w:rsid w:val="00476A24"/>
    <w:rsid w:val="004A3059"/>
    <w:rsid w:val="004A6980"/>
    <w:rsid w:val="004A7709"/>
    <w:rsid w:val="004A7F1E"/>
    <w:rsid w:val="004B12F4"/>
    <w:rsid w:val="004B6ABB"/>
    <w:rsid w:val="004C01A9"/>
    <w:rsid w:val="004C2516"/>
    <w:rsid w:val="004C261A"/>
    <w:rsid w:val="004C4173"/>
    <w:rsid w:val="004C492A"/>
    <w:rsid w:val="004C7286"/>
    <w:rsid w:val="004D2824"/>
    <w:rsid w:val="004D6E3B"/>
    <w:rsid w:val="004E0C74"/>
    <w:rsid w:val="004E4CAA"/>
    <w:rsid w:val="004E73DF"/>
    <w:rsid w:val="004F2A96"/>
    <w:rsid w:val="004F749D"/>
    <w:rsid w:val="00502F9E"/>
    <w:rsid w:val="00514DC5"/>
    <w:rsid w:val="005178BD"/>
    <w:rsid w:val="005201ED"/>
    <w:rsid w:val="0052057E"/>
    <w:rsid w:val="0052314C"/>
    <w:rsid w:val="00524733"/>
    <w:rsid w:val="005273A8"/>
    <w:rsid w:val="00532560"/>
    <w:rsid w:val="00547A79"/>
    <w:rsid w:val="00556E7F"/>
    <w:rsid w:val="005654D5"/>
    <w:rsid w:val="005661BA"/>
    <w:rsid w:val="00566C18"/>
    <w:rsid w:val="00575740"/>
    <w:rsid w:val="005765B0"/>
    <w:rsid w:val="00585328"/>
    <w:rsid w:val="00587306"/>
    <w:rsid w:val="00590A6D"/>
    <w:rsid w:val="00591E9C"/>
    <w:rsid w:val="0059272E"/>
    <w:rsid w:val="00593B02"/>
    <w:rsid w:val="00597096"/>
    <w:rsid w:val="005A1451"/>
    <w:rsid w:val="005A2CD8"/>
    <w:rsid w:val="005A6BE9"/>
    <w:rsid w:val="005B004E"/>
    <w:rsid w:val="005B285F"/>
    <w:rsid w:val="005B2A06"/>
    <w:rsid w:val="005B4A20"/>
    <w:rsid w:val="005C246E"/>
    <w:rsid w:val="005C3B89"/>
    <w:rsid w:val="005C779B"/>
    <w:rsid w:val="005D0660"/>
    <w:rsid w:val="005D257A"/>
    <w:rsid w:val="005E123F"/>
    <w:rsid w:val="005E1A51"/>
    <w:rsid w:val="005E40E5"/>
    <w:rsid w:val="005E4657"/>
    <w:rsid w:val="005E734B"/>
    <w:rsid w:val="005E7990"/>
    <w:rsid w:val="005F1988"/>
    <w:rsid w:val="005F2713"/>
    <w:rsid w:val="005F48FC"/>
    <w:rsid w:val="005F748D"/>
    <w:rsid w:val="00601BFA"/>
    <w:rsid w:val="00602E26"/>
    <w:rsid w:val="00604A9B"/>
    <w:rsid w:val="0060542F"/>
    <w:rsid w:val="0061675B"/>
    <w:rsid w:val="0062032F"/>
    <w:rsid w:val="0062206A"/>
    <w:rsid w:val="006246C2"/>
    <w:rsid w:val="00625778"/>
    <w:rsid w:val="00630A43"/>
    <w:rsid w:val="00644403"/>
    <w:rsid w:val="006451AE"/>
    <w:rsid w:val="006462D5"/>
    <w:rsid w:val="0064777D"/>
    <w:rsid w:val="00652505"/>
    <w:rsid w:val="00653E82"/>
    <w:rsid w:val="00654AE6"/>
    <w:rsid w:val="0066225D"/>
    <w:rsid w:val="00665221"/>
    <w:rsid w:val="00666520"/>
    <w:rsid w:val="00674694"/>
    <w:rsid w:val="00681269"/>
    <w:rsid w:val="006842B0"/>
    <w:rsid w:val="00692B67"/>
    <w:rsid w:val="00692C74"/>
    <w:rsid w:val="00694915"/>
    <w:rsid w:val="006A164A"/>
    <w:rsid w:val="006A297A"/>
    <w:rsid w:val="006A7783"/>
    <w:rsid w:val="006B6C4C"/>
    <w:rsid w:val="006C334E"/>
    <w:rsid w:val="006C4AA5"/>
    <w:rsid w:val="006D3AC2"/>
    <w:rsid w:val="006D3EA3"/>
    <w:rsid w:val="006D4D7C"/>
    <w:rsid w:val="006F5417"/>
    <w:rsid w:val="006F7179"/>
    <w:rsid w:val="006F7F5C"/>
    <w:rsid w:val="00701AF5"/>
    <w:rsid w:val="00703E26"/>
    <w:rsid w:val="00706061"/>
    <w:rsid w:val="007133FC"/>
    <w:rsid w:val="00713C71"/>
    <w:rsid w:val="00714FF7"/>
    <w:rsid w:val="007260CD"/>
    <w:rsid w:val="007276F1"/>
    <w:rsid w:val="00727B54"/>
    <w:rsid w:val="00736E88"/>
    <w:rsid w:val="00750281"/>
    <w:rsid w:val="00750E2C"/>
    <w:rsid w:val="00752E6A"/>
    <w:rsid w:val="00760E2F"/>
    <w:rsid w:val="00762074"/>
    <w:rsid w:val="00762AF0"/>
    <w:rsid w:val="00762C9D"/>
    <w:rsid w:val="007705D2"/>
    <w:rsid w:val="00771E09"/>
    <w:rsid w:val="00776904"/>
    <w:rsid w:val="00794E34"/>
    <w:rsid w:val="007A1BC1"/>
    <w:rsid w:val="007A2AF5"/>
    <w:rsid w:val="007C4D41"/>
    <w:rsid w:val="007D1F4A"/>
    <w:rsid w:val="007D33EE"/>
    <w:rsid w:val="007D5002"/>
    <w:rsid w:val="007D766E"/>
    <w:rsid w:val="007E1671"/>
    <w:rsid w:val="007E781D"/>
    <w:rsid w:val="007E7CF1"/>
    <w:rsid w:val="007F2546"/>
    <w:rsid w:val="00803629"/>
    <w:rsid w:val="00803856"/>
    <w:rsid w:val="008044A6"/>
    <w:rsid w:val="0082518B"/>
    <w:rsid w:val="00827312"/>
    <w:rsid w:val="008275A1"/>
    <w:rsid w:val="008339BD"/>
    <w:rsid w:val="0083550D"/>
    <w:rsid w:val="0083665C"/>
    <w:rsid w:val="00843B11"/>
    <w:rsid w:val="0085387F"/>
    <w:rsid w:val="00857FCE"/>
    <w:rsid w:val="00860E1A"/>
    <w:rsid w:val="008615F4"/>
    <w:rsid w:val="00862618"/>
    <w:rsid w:val="00864609"/>
    <w:rsid w:val="00866F52"/>
    <w:rsid w:val="00871949"/>
    <w:rsid w:val="00873698"/>
    <w:rsid w:val="00874D81"/>
    <w:rsid w:val="00884FE0"/>
    <w:rsid w:val="00887912"/>
    <w:rsid w:val="008907D5"/>
    <w:rsid w:val="00891713"/>
    <w:rsid w:val="008A2C17"/>
    <w:rsid w:val="008A553F"/>
    <w:rsid w:val="008A582B"/>
    <w:rsid w:val="008A5F94"/>
    <w:rsid w:val="008A6D7F"/>
    <w:rsid w:val="008B0C7B"/>
    <w:rsid w:val="008B1211"/>
    <w:rsid w:val="008B3154"/>
    <w:rsid w:val="008B3F84"/>
    <w:rsid w:val="008C4EA3"/>
    <w:rsid w:val="008C5310"/>
    <w:rsid w:val="008D3F51"/>
    <w:rsid w:val="008D5186"/>
    <w:rsid w:val="008E320A"/>
    <w:rsid w:val="008F1038"/>
    <w:rsid w:val="00902942"/>
    <w:rsid w:val="0090586E"/>
    <w:rsid w:val="00906569"/>
    <w:rsid w:val="00913B84"/>
    <w:rsid w:val="00917A6D"/>
    <w:rsid w:val="0092248B"/>
    <w:rsid w:val="009353EE"/>
    <w:rsid w:val="00941F1A"/>
    <w:rsid w:val="00941FDD"/>
    <w:rsid w:val="009423BA"/>
    <w:rsid w:val="00943D1C"/>
    <w:rsid w:val="00945103"/>
    <w:rsid w:val="009502CE"/>
    <w:rsid w:val="009513D4"/>
    <w:rsid w:val="00955C85"/>
    <w:rsid w:val="00964843"/>
    <w:rsid w:val="00972CE8"/>
    <w:rsid w:val="009750F4"/>
    <w:rsid w:val="00977B19"/>
    <w:rsid w:val="009802E3"/>
    <w:rsid w:val="00980CC6"/>
    <w:rsid w:val="00981C4E"/>
    <w:rsid w:val="00985176"/>
    <w:rsid w:val="009871F9"/>
    <w:rsid w:val="00993223"/>
    <w:rsid w:val="00993B85"/>
    <w:rsid w:val="0099538D"/>
    <w:rsid w:val="00995D77"/>
    <w:rsid w:val="009A3794"/>
    <w:rsid w:val="009A5B21"/>
    <w:rsid w:val="009A675D"/>
    <w:rsid w:val="009A6AEA"/>
    <w:rsid w:val="009A757C"/>
    <w:rsid w:val="009D3749"/>
    <w:rsid w:val="009D5BA0"/>
    <w:rsid w:val="009E6834"/>
    <w:rsid w:val="009F1E1B"/>
    <w:rsid w:val="009F204E"/>
    <w:rsid w:val="009F4C25"/>
    <w:rsid w:val="009F53DB"/>
    <w:rsid w:val="00A07E4E"/>
    <w:rsid w:val="00A11923"/>
    <w:rsid w:val="00A14218"/>
    <w:rsid w:val="00A146FF"/>
    <w:rsid w:val="00A2065B"/>
    <w:rsid w:val="00A20E10"/>
    <w:rsid w:val="00A22DFE"/>
    <w:rsid w:val="00A2713E"/>
    <w:rsid w:val="00A30F4C"/>
    <w:rsid w:val="00A32431"/>
    <w:rsid w:val="00A33E56"/>
    <w:rsid w:val="00A340DC"/>
    <w:rsid w:val="00A35D2A"/>
    <w:rsid w:val="00A530AC"/>
    <w:rsid w:val="00A562E2"/>
    <w:rsid w:val="00A64160"/>
    <w:rsid w:val="00A66B07"/>
    <w:rsid w:val="00A7027B"/>
    <w:rsid w:val="00A7133F"/>
    <w:rsid w:val="00A717F3"/>
    <w:rsid w:val="00A7378A"/>
    <w:rsid w:val="00A81478"/>
    <w:rsid w:val="00A82294"/>
    <w:rsid w:val="00A83455"/>
    <w:rsid w:val="00A84FB8"/>
    <w:rsid w:val="00A87AA2"/>
    <w:rsid w:val="00A9250B"/>
    <w:rsid w:val="00A95AD9"/>
    <w:rsid w:val="00AA1089"/>
    <w:rsid w:val="00AA76EC"/>
    <w:rsid w:val="00AA795F"/>
    <w:rsid w:val="00AB3C25"/>
    <w:rsid w:val="00AB632B"/>
    <w:rsid w:val="00AB6A11"/>
    <w:rsid w:val="00AC6E8E"/>
    <w:rsid w:val="00AD09F3"/>
    <w:rsid w:val="00AD307D"/>
    <w:rsid w:val="00AE2AD7"/>
    <w:rsid w:val="00AE2F1A"/>
    <w:rsid w:val="00AE5EE4"/>
    <w:rsid w:val="00AE6935"/>
    <w:rsid w:val="00AE6BB0"/>
    <w:rsid w:val="00AE79ED"/>
    <w:rsid w:val="00AF25FD"/>
    <w:rsid w:val="00AF33CC"/>
    <w:rsid w:val="00AF4653"/>
    <w:rsid w:val="00AF528E"/>
    <w:rsid w:val="00B006EF"/>
    <w:rsid w:val="00B110D2"/>
    <w:rsid w:val="00B303AE"/>
    <w:rsid w:val="00B30C2C"/>
    <w:rsid w:val="00B377B8"/>
    <w:rsid w:val="00B419AC"/>
    <w:rsid w:val="00B476E0"/>
    <w:rsid w:val="00B52C93"/>
    <w:rsid w:val="00B571A8"/>
    <w:rsid w:val="00B579C0"/>
    <w:rsid w:val="00B65D47"/>
    <w:rsid w:val="00B66450"/>
    <w:rsid w:val="00B67200"/>
    <w:rsid w:val="00B678A5"/>
    <w:rsid w:val="00B729BD"/>
    <w:rsid w:val="00B7398D"/>
    <w:rsid w:val="00B751D5"/>
    <w:rsid w:val="00B77A7E"/>
    <w:rsid w:val="00B83399"/>
    <w:rsid w:val="00B86EAE"/>
    <w:rsid w:val="00B904CC"/>
    <w:rsid w:val="00B91187"/>
    <w:rsid w:val="00B93703"/>
    <w:rsid w:val="00B93B25"/>
    <w:rsid w:val="00B94349"/>
    <w:rsid w:val="00B954E8"/>
    <w:rsid w:val="00B962D7"/>
    <w:rsid w:val="00B964CE"/>
    <w:rsid w:val="00B967E7"/>
    <w:rsid w:val="00BA0AFD"/>
    <w:rsid w:val="00BA3684"/>
    <w:rsid w:val="00BA39C7"/>
    <w:rsid w:val="00BB3687"/>
    <w:rsid w:val="00BB416F"/>
    <w:rsid w:val="00BB4A87"/>
    <w:rsid w:val="00BC0FCA"/>
    <w:rsid w:val="00BC4C2D"/>
    <w:rsid w:val="00BE16EC"/>
    <w:rsid w:val="00BE391C"/>
    <w:rsid w:val="00BE4369"/>
    <w:rsid w:val="00BE59A2"/>
    <w:rsid w:val="00BE79FB"/>
    <w:rsid w:val="00BE7AED"/>
    <w:rsid w:val="00BF5E66"/>
    <w:rsid w:val="00BF6E9A"/>
    <w:rsid w:val="00BF7D2E"/>
    <w:rsid w:val="00C04038"/>
    <w:rsid w:val="00C11E62"/>
    <w:rsid w:val="00C15001"/>
    <w:rsid w:val="00C1533B"/>
    <w:rsid w:val="00C17476"/>
    <w:rsid w:val="00C26ED6"/>
    <w:rsid w:val="00C27014"/>
    <w:rsid w:val="00C27B6C"/>
    <w:rsid w:val="00C3047E"/>
    <w:rsid w:val="00C33416"/>
    <w:rsid w:val="00C378AD"/>
    <w:rsid w:val="00C418D5"/>
    <w:rsid w:val="00C44612"/>
    <w:rsid w:val="00C4464A"/>
    <w:rsid w:val="00C53C17"/>
    <w:rsid w:val="00C54423"/>
    <w:rsid w:val="00C5518B"/>
    <w:rsid w:val="00C616A8"/>
    <w:rsid w:val="00C637C6"/>
    <w:rsid w:val="00C7404B"/>
    <w:rsid w:val="00C74222"/>
    <w:rsid w:val="00C7773A"/>
    <w:rsid w:val="00C80A32"/>
    <w:rsid w:val="00C843C7"/>
    <w:rsid w:val="00C85150"/>
    <w:rsid w:val="00C86108"/>
    <w:rsid w:val="00C87346"/>
    <w:rsid w:val="00C92C2A"/>
    <w:rsid w:val="00C962A4"/>
    <w:rsid w:val="00C96548"/>
    <w:rsid w:val="00CA240A"/>
    <w:rsid w:val="00CA333D"/>
    <w:rsid w:val="00CA42B0"/>
    <w:rsid w:val="00CA6E3B"/>
    <w:rsid w:val="00CA6E93"/>
    <w:rsid w:val="00CB6F2B"/>
    <w:rsid w:val="00CC3AE0"/>
    <w:rsid w:val="00CC7FEC"/>
    <w:rsid w:val="00CD1345"/>
    <w:rsid w:val="00CD2975"/>
    <w:rsid w:val="00CE6202"/>
    <w:rsid w:val="00D02EC3"/>
    <w:rsid w:val="00D035C6"/>
    <w:rsid w:val="00D046B0"/>
    <w:rsid w:val="00D04B5E"/>
    <w:rsid w:val="00D20304"/>
    <w:rsid w:val="00D25C69"/>
    <w:rsid w:val="00D27385"/>
    <w:rsid w:val="00D3323D"/>
    <w:rsid w:val="00D3458F"/>
    <w:rsid w:val="00D34E1E"/>
    <w:rsid w:val="00D3643D"/>
    <w:rsid w:val="00D36FDD"/>
    <w:rsid w:val="00D37533"/>
    <w:rsid w:val="00D4063E"/>
    <w:rsid w:val="00D4128F"/>
    <w:rsid w:val="00D41B57"/>
    <w:rsid w:val="00D41B8D"/>
    <w:rsid w:val="00D47AC7"/>
    <w:rsid w:val="00D51DEA"/>
    <w:rsid w:val="00D52A3D"/>
    <w:rsid w:val="00D56D2F"/>
    <w:rsid w:val="00D63185"/>
    <w:rsid w:val="00D67D70"/>
    <w:rsid w:val="00D70FE2"/>
    <w:rsid w:val="00D713F6"/>
    <w:rsid w:val="00D71A2D"/>
    <w:rsid w:val="00D73107"/>
    <w:rsid w:val="00D8715F"/>
    <w:rsid w:val="00D92119"/>
    <w:rsid w:val="00D963C1"/>
    <w:rsid w:val="00DA3AF3"/>
    <w:rsid w:val="00DA4924"/>
    <w:rsid w:val="00DB243C"/>
    <w:rsid w:val="00DB3752"/>
    <w:rsid w:val="00DB4845"/>
    <w:rsid w:val="00DB533E"/>
    <w:rsid w:val="00DC2DAD"/>
    <w:rsid w:val="00DC4FEB"/>
    <w:rsid w:val="00DD0EA9"/>
    <w:rsid w:val="00DD1A7A"/>
    <w:rsid w:val="00DD33DD"/>
    <w:rsid w:val="00DD3CD6"/>
    <w:rsid w:val="00DD542B"/>
    <w:rsid w:val="00DD654B"/>
    <w:rsid w:val="00DD6CE1"/>
    <w:rsid w:val="00DE14A2"/>
    <w:rsid w:val="00DE222E"/>
    <w:rsid w:val="00DE4290"/>
    <w:rsid w:val="00DE692A"/>
    <w:rsid w:val="00DE69E2"/>
    <w:rsid w:val="00DE71E7"/>
    <w:rsid w:val="00DE7CAB"/>
    <w:rsid w:val="00DF1D1E"/>
    <w:rsid w:val="00E004D0"/>
    <w:rsid w:val="00E02A70"/>
    <w:rsid w:val="00E07B09"/>
    <w:rsid w:val="00E166BD"/>
    <w:rsid w:val="00E16901"/>
    <w:rsid w:val="00E22A3C"/>
    <w:rsid w:val="00E25210"/>
    <w:rsid w:val="00E25F84"/>
    <w:rsid w:val="00E312C1"/>
    <w:rsid w:val="00E33DA9"/>
    <w:rsid w:val="00E34B79"/>
    <w:rsid w:val="00E37D06"/>
    <w:rsid w:val="00E40E64"/>
    <w:rsid w:val="00E432C3"/>
    <w:rsid w:val="00E44990"/>
    <w:rsid w:val="00E574C7"/>
    <w:rsid w:val="00E676E9"/>
    <w:rsid w:val="00E71051"/>
    <w:rsid w:val="00E91FD7"/>
    <w:rsid w:val="00E93FCA"/>
    <w:rsid w:val="00E94AFD"/>
    <w:rsid w:val="00EA3F79"/>
    <w:rsid w:val="00EA51D1"/>
    <w:rsid w:val="00EA5C2D"/>
    <w:rsid w:val="00EA6280"/>
    <w:rsid w:val="00EA628B"/>
    <w:rsid w:val="00EA6E52"/>
    <w:rsid w:val="00EB6436"/>
    <w:rsid w:val="00ED61E9"/>
    <w:rsid w:val="00ED7EC2"/>
    <w:rsid w:val="00EE0200"/>
    <w:rsid w:val="00EE29D8"/>
    <w:rsid w:val="00EE3C04"/>
    <w:rsid w:val="00EE575B"/>
    <w:rsid w:val="00EE58B3"/>
    <w:rsid w:val="00EE5AF9"/>
    <w:rsid w:val="00EF1CE6"/>
    <w:rsid w:val="00EF3DB9"/>
    <w:rsid w:val="00EF4164"/>
    <w:rsid w:val="00EF715E"/>
    <w:rsid w:val="00F0046E"/>
    <w:rsid w:val="00F01AF8"/>
    <w:rsid w:val="00F04995"/>
    <w:rsid w:val="00F11508"/>
    <w:rsid w:val="00F13A61"/>
    <w:rsid w:val="00F14AE9"/>
    <w:rsid w:val="00F15933"/>
    <w:rsid w:val="00F214EC"/>
    <w:rsid w:val="00F30FEC"/>
    <w:rsid w:val="00F3403F"/>
    <w:rsid w:val="00F34225"/>
    <w:rsid w:val="00F3489C"/>
    <w:rsid w:val="00F349A4"/>
    <w:rsid w:val="00F36572"/>
    <w:rsid w:val="00F365B5"/>
    <w:rsid w:val="00F40512"/>
    <w:rsid w:val="00F4344C"/>
    <w:rsid w:val="00F52741"/>
    <w:rsid w:val="00F53969"/>
    <w:rsid w:val="00F5454E"/>
    <w:rsid w:val="00F55A61"/>
    <w:rsid w:val="00F632C5"/>
    <w:rsid w:val="00F63B1A"/>
    <w:rsid w:val="00F63BDF"/>
    <w:rsid w:val="00F7148E"/>
    <w:rsid w:val="00F714DF"/>
    <w:rsid w:val="00F732C5"/>
    <w:rsid w:val="00F73A6B"/>
    <w:rsid w:val="00F74232"/>
    <w:rsid w:val="00F807AD"/>
    <w:rsid w:val="00F8488A"/>
    <w:rsid w:val="00F87D68"/>
    <w:rsid w:val="00F93305"/>
    <w:rsid w:val="00FA1CE4"/>
    <w:rsid w:val="00FA7091"/>
    <w:rsid w:val="00FA7E30"/>
    <w:rsid w:val="00FB6F19"/>
    <w:rsid w:val="00FC6460"/>
    <w:rsid w:val="00FD0EC3"/>
    <w:rsid w:val="00FD6037"/>
    <w:rsid w:val="00FD692F"/>
    <w:rsid w:val="00FE18A5"/>
    <w:rsid w:val="00FE21F9"/>
    <w:rsid w:val="00FE28A7"/>
    <w:rsid w:val="00FE2D8A"/>
    <w:rsid w:val="00FE4135"/>
    <w:rsid w:val="00FF0C0A"/>
    <w:rsid w:val="00FF3BF0"/>
    <w:rsid w:val="00FF6A6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463F90"/>
    <w:rPr>
      <w:sz w:val="24"/>
      <w:szCs w:val="24"/>
    </w:rPr>
  </w:style>
  <w:style w:type="paragraph" w:styleId="Cmsor1">
    <w:name w:val="heading 1"/>
    <w:basedOn w:val="Norml"/>
    <w:next w:val="Norml"/>
    <w:qFormat/>
    <w:pPr>
      <w:keepNext/>
      <w:numPr>
        <w:numId w:val="10"/>
      </w:numPr>
      <w:spacing w:before="360" w:after="240"/>
      <w:outlineLvl w:val="0"/>
    </w:pPr>
    <w:rPr>
      <w:rFonts w:cs="Arial"/>
      <w:b/>
      <w:bCs/>
      <w:caps/>
      <w:shadow/>
      <w:color w:val="000080"/>
      <w:kern w:val="32"/>
      <w:szCs w:val="32"/>
    </w:rPr>
  </w:style>
  <w:style w:type="paragraph" w:styleId="Cmsor2">
    <w:name w:val="heading 2"/>
    <w:basedOn w:val="Norml"/>
    <w:next w:val="Norml"/>
    <w:qFormat/>
    <w:pPr>
      <w:keepNext/>
      <w:numPr>
        <w:ilvl w:val="1"/>
        <w:numId w:val="10"/>
      </w:numPr>
      <w:tabs>
        <w:tab w:val="left" w:pos="709"/>
      </w:tabs>
      <w:spacing w:before="360" w:after="240"/>
      <w:outlineLvl w:val="1"/>
    </w:pPr>
    <w:rPr>
      <w:b/>
      <w:bCs/>
      <w:iCs/>
      <w:shadow/>
      <w:color w:val="000080"/>
      <w:szCs w:val="28"/>
    </w:rPr>
  </w:style>
  <w:style w:type="paragraph" w:styleId="Cmsor3">
    <w:name w:val="heading 3"/>
    <w:basedOn w:val="Norml"/>
    <w:next w:val="Norml"/>
    <w:qFormat/>
    <w:pPr>
      <w:keepNext/>
      <w:numPr>
        <w:ilvl w:val="2"/>
        <w:numId w:val="10"/>
      </w:numPr>
      <w:spacing w:before="240" w:after="240"/>
      <w:outlineLvl w:val="2"/>
    </w:pPr>
    <w:rPr>
      <w:rFonts w:cs="Arial"/>
      <w:b/>
      <w:bCs/>
      <w:shadow/>
      <w:color w:val="000080"/>
      <w:sz w:val="22"/>
      <w:szCs w:val="22"/>
    </w:rPr>
  </w:style>
  <w:style w:type="paragraph" w:styleId="Cmsor4">
    <w:name w:val="heading 4"/>
    <w:basedOn w:val="Norml"/>
    <w:next w:val="Norml"/>
    <w:qFormat/>
    <w:pPr>
      <w:keepNext/>
      <w:numPr>
        <w:ilvl w:val="3"/>
        <w:numId w:val="10"/>
      </w:numPr>
      <w:tabs>
        <w:tab w:val="left" w:pos="1134"/>
      </w:tabs>
      <w:spacing w:before="240"/>
      <w:outlineLvl w:val="3"/>
    </w:pPr>
    <w:rPr>
      <w:b/>
      <w:bCs/>
      <w:i/>
      <w:shadow/>
      <w:color w:val="000080"/>
      <w:sz w:val="22"/>
      <w:szCs w:val="20"/>
    </w:rPr>
  </w:style>
  <w:style w:type="paragraph" w:styleId="Cmsor5">
    <w:name w:val="heading 5"/>
    <w:basedOn w:val="Norml"/>
    <w:next w:val="Norml"/>
    <w:qFormat/>
    <w:pPr>
      <w:numPr>
        <w:ilvl w:val="4"/>
        <w:numId w:val="10"/>
      </w:numPr>
      <w:spacing w:before="240"/>
      <w:outlineLvl w:val="4"/>
    </w:pPr>
    <w:rPr>
      <w:b/>
      <w:bCs/>
      <w:iCs/>
      <w:color w:val="000080"/>
      <w:szCs w:val="20"/>
    </w:rPr>
  </w:style>
  <w:style w:type="paragraph" w:styleId="Cmsor6">
    <w:name w:val="heading 6"/>
    <w:basedOn w:val="Norml"/>
    <w:next w:val="Norml"/>
    <w:qFormat/>
    <w:pPr>
      <w:numPr>
        <w:ilvl w:val="5"/>
        <w:numId w:val="10"/>
      </w:numPr>
      <w:spacing w:before="240"/>
      <w:outlineLvl w:val="5"/>
    </w:pPr>
    <w:rPr>
      <w:b/>
      <w:bCs/>
      <w:color w:val="000080"/>
      <w:szCs w:val="22"/>
    </w:rPr>
  </w:style>
  <w:style w:type="paragraph" w:styleId="Cmsor7">
    <w:name w:val="heading 7"/>
    <w:basedOn w:val="Norml"/>
    <w:next w:val="Norml"/>
    <w:qFormat/>
    <w:pPr>
      <w:numPr>
        <w:ilvl w:val="6"/>
        <w:numId w:val="10"/>
      </w:numPr>
      <w:spacing w:before="240"/>
      <w:outlineLvl w:val="6"/>
    </w:pPr>
    <w:rPr>
      <w:color w:val="000080"/>
      <w:u w:val="single"/>
    </w:rPr>
  </w:style>
  <w:style w:type="paragraph" w:styleId="Cmsor8">
    <w:name w:val="heading 8"/>
    <w:basedOn w:val="Norml"/>
    <w:next w:val="Norml"/>
    <w:qFormat/>
    <w:pPr>
      <w:keepNext/>
      <w:outlineLvl w:val="7"/>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KGy">
    <w:name w:val="KGy"/>
    <w:rPr>
      <w:rFonts w:ascii="Book Antiqua" w:hAnsi="Book Antiqua"/>
      <w:b/>
      <w:sz w:val="22"/>
    </w:rPr>
  </w:style>
  <w:style w:type="paragraph" w:styleId="brajegyzk">
    <w:name w:val="table of figures"/>
    <w:basedOn w:val="Norml"/>
    <w:next w:val="Norml"/>
    <w:semiHidden/>
    <w:pPr>
      <w:ind w:left="301" w:right="340" w:hanging="301"/>
    </w:pPr>
    <w:rPr>
      <w:sz w:val="18"/>
      <w:szCs w:val="20"/>
    </w:rPr>
  </w:style>
  <w:style w:type="paragraph" w:customStyle="1" w:styleId="CmsorFCM">
    <w:name w:val="Címsor FŐCÍM"/>
    <w:basedOn w:val="Norml"/>
    <w:next w:val="Norml"/>
    <w:pPr>
      <w:spacing w:before="360" w:after="360"/>
      <w:jc w:val="center"/>
    </w:pPr>
    <w:rPr>
      <w:b/>
      <w:caps/>
      <w:shadow/>
      <w:color w:val="000080"/>
      <w:sz w:val="28"/>
      <w:szCs w:val="28"/>
    </w:rPr>
  </w:style>
  <w:style w:type="paragraph" w:styleId="Dokumentumtrkp">
    <w:name w:val="Document Map"/>
    <w:basedOn w:val="Norml"/>
    <w:semiHidden/>
    <w:pPr>
      <w:shd w:val="clear" w:color="auto" w:fill="000080"/>
    </w:pPr>
    <w:rPr>
      <w:rFonts w:ascii="Tahoma" w:hAnsi="Tahoma" w:cs="Tahoma"/>
      <w:szCs w:val="20"/>
    </w:rPr>
  </w:style>
  <w:style w:type="paragraph" w:styleId="lfej">
    <w:name w:val="header"/>
    <w:basedOn w:val="Norml"/>
    <w:pPr>
      <w:tabs>
        <w:tab w:val="center" w:pos="4536"/>
        <w:tab w:val="right" w:pos="9072"/>
      </w:tabs>
    </w:pPr>
  </w:style>
  <w:style w:type="paragraph" w:styleId="llb">
    <w:name w:val="footer"/>
    <w:basedOn w:val="Norml"/>
    <w:link w:val="llbChar"/>
    <w:pPr>
      <w:tabs>
        <w:tab w:val="center" w:pos="4536"/>
        <w:tab w:val="right" w:pos="9072"/>
      </w:tabs>
    </w:pPr>
  </w:style>
  <w:style w:type="paragraph" w:styleId="Felsorols">
    <w:name w:val="List Bullet"/>
    <w:aliases w:val="Bullet indent spaced"/>
    <w:basedOn w:val="Norml"/>
    <w:pPr>
      <w:numPr>
        <w:numId w:val="2"/>
      </w:numPr>
    </w:pPr>
  </w:style>
  <w:style w:type="paragraph" w:customStyle="1" w:styleId="Felsorols123">
    <w:name w:val="Felsorolás 1.2.3."/>
    <w:basedOn w:val="Norml"/>
    <w:pPr>
      <w:numPr>
        <w:numId w:val="3"/>
      </w:numPr>
    </w:pPr>
  </w:style>
  <w:style w:type="paragraph" w:customStyle="1" w:styleId="Felsorolsabc">
    <w:name w:val="Felsorolás a)b)c)"/>
    <w:basedOn w:val="Norml"/>
    <w:pPr>
      <w:numPr>
        <w:numId w:val="4"/>
      </w:numPr>
    </w:pPr>
  </w:style>
  <w:style w:type="character" w:styleId="Hiperhivatkozs">
    <w:name w:val="Hyperlink"/>
    <w:rPr>
      <w:color w:val="0000FF"/>
      <w:u w:val="single"/>
    </w:rPr>
  </w:style>
  <w:style w:type="paragraph" w:styleId="Kpalrs">
    <w:name w:val="caption"/>
    <w:basedOn w:val="Norml"/>
    <w:next w:val="Norml"/>
    <w:qFormat/>
    <w:pPr>
      <w:spacing w:before="240"/>
      <w:jc w:val="center"/>
    </w:pPr>
    <w:rPr>
      <w:b/>
      <w:bCs/>
      <w:sz w:val="18"/>
      <w:szCs w:val="20"/>
    </w:rPr>
  </w:style>
  <w:style w:type="character" w:styleId="Lbjegyzet-hivatkozs">
    <w:name w:val="footnote reference"/>
    <w:semiHidden/>
    <w:rPr>
      <w:vertAlign w:val="superscript"/>
    </w:rPr>
  </w:style>
  <w:style w:type="paragraph" w:styleId="Lbjegyzetszveg">
    <w:name w:val="footnote text"/>
    <w:aliases w:val="Footnote"/>
    <w:basedOn w:val="Norml"/>
    <w:semiHidden/>
    <w:rPr>
      <w:sz w:val="16"/>
      <w:szCs w:val="20"/>
    </w:rPr>
  </w:style>
  <w:style w:type="character" w:styleId="Oldalszm">
    <w:name w:val="page number"/>
    <w:rPr>
      <w:rFonts w:ascii="Verdana" w:hAnsi="Verdana"/>
      <w:sz w:val="20"/>
    </w:rPr>
  </w:style>
  <w:style w:type="paragraph" w:customStyle="1" w:styleId="Char1CharCharCharCharCharCharCharCharChar1">
    <w:name w:val="Char1 Char Char Char Char Char Char Char Char Char1"/>
    <w:basedOn w:val="Norml"/>
    <w:rsid w:val="00E25210"/>
    <w:pPr>
      <w:spacing w:after="160" w:line="240" w:lineRule="exact"/>
    </w:pPr>
    <w:rPr>
      <w:rFonts w:ascii="Verdana" w:hAnsi="Verdana"/>
      <w:sz w:val="20"/>
      <w:szCs w:val="20"/>
      <w:lang w:val="en-US" w:eastAsia="en-US"/>
    </w:rPr>
  </w:style>
  <w:style w:type="paragraph" w:styleId="TJ1">
    <w:name w:val="toc 1"/>
    <w:basedOn w:val="Norml"/>
    <w:next w:val="Norml"/>
    <w:semiHidden/>
    <w:pPr>
      <w:tabs>
        <w:tab w:val="left" w:pos="425"/>
        <w:tab w:val="right" w:leader="dot" w:pos="9062"/>
      </w:tabs>
    </w:pPr>
    <w:rPr>
      <w:b/>
      <w:caps/>
      <w:noProof/>
      <w:szCs w:val="18"/>
    </w:rPr>
  </w:style>
  <w:style w:type="paragraph" w:styleId="TJ2">
    <w:name w:val="toc 2"/>
    <w:basedOn w:val="Norml"/>
    <w:next w:val="Norml"/>
    <w:semiHidden/>
    <w:pPr>
      <w:tabs>
        <w:tab w:val="left" w:pos="851"/>
        <w:tab w:val="right" w:leader="dot" w:pos="9062"/>
      </w:tabs>
      <w:ind w:left="284"/>
    </w:pPr>
    <w:rPr>
      <w:b/>
      <w:noProof/>
      <w:sz w:val="18"/>
    </w:rPr>
  </w:style>
  <w:style w:type="paragraph" w:styleId="TJ3">
    <w:name w:val="toc 3"/>
    <w:basedOn w:val="Norml"/>
    <w:next w:val="Norml"/>
    <w:semiHidden/>
    <w:pPr>
      <w:tabs>
        <w:tab w:val="left" w:pos="1418"/>
        <w:tab w:val="right" w:leader="dot" w:pos="9062"/>
      </w:tabs>
      <w:ind w:left="720"/>
    </w:pPr>
  </w:style>
  <w:style w:type="paragraph" w:styleId="Cm">
    <w:name w:val="Title"/>
    <w:basedOn w:val="Norml"/>
    <w:qFormat/>
    <w:pPr>
      <w:jc w:val="center"/>
    </w:pPr>
    <w:rPr>
      <w:b/>
      <w:bCs/>
    </w:rPr>
  </w:style>
  <w:style w:type="paragraph" w:styleId="Szvegtrzsbehzssal">
    <w:name w:val="Body Text Indent"/>
    <w:basedOn w:val="Norml"/>
    <w:link w:val="SzvegtrzsbehzssalChar"/>
    <w:pPr>
      <w:ind w:left="360"/>
      <w:jc w:val="both"/>
    </w:pPr>
  </w:style>
  <w:style w:type="paragraph" w:styleId="Szvegtrzs">
    <w:name w:val="Body Text"/>
    <w:basedOn w:val="Norml"/>
    <w:pPr>
      <w:spacing w:after="120"/>
    </w:pPr>
  </w:style>
  <w:style w:type="paragraph" w:customStyle="1" w:styleId="Char1">
    <w:name w:val="Char1"/>
    <w:basedOn w:val="Norml"/>
    <w:pPr>
      <w:spacing w:after="160" w:line="240" w:lineRule="exact"/>
    </w:pPr>
    <w:rPr>
      <w:rFonts w:ascii="Verdana" w:hAnsi="Verdana"/>
      <w:sz w:val="20"/>
      <w:szCs w:val="20"/>
      <w:lang w:val="en-US" w:eastAsia="en-US"/>
    </w:rPr>
  </w:style>
  <w:style w:type="paragraph" w:styleId="NormlWeb">
    <w:name w:val="Normal (Web)"/>
    <w:basedOn w:val="Norml"/>
    <w:pPr>
      <w:spacing w:before="100" w:after="100"/>
    </w:pPr>
    <w:rPr>
      <w:rFonts w:ascii="Arial" w:hAnsi="Arial"/>
      <w:szCs w:val="20"/>
    </w:rPr>
  </w:style>
  <w:style w:type="paragraph" w:customStyle="1" w:styleId="xl33">
    <w:name w:val="xl33"/>
    <w:basedOn w:val="Norml"/>
    <w:pPr>
      <w:spacing w:before="100" w:after="100"/>
      <w:jc w:val="both"/>
      <w:textAlignment w:val="center"/>
    </w:pPr>
    <w:rPr>
      <w:rFonts w:ascii="Arial" w:hAnsi="Arial"/>
      <w:szCs w:val="20"/>
    </w:rPr>
  </w:style>
  <w:style w:type="character" w:styleId="Jegyzethivatkozs">
    <w:name w:val="annotation reference"/>
    <w:semiHidden/>
    <w:rPr>
      <w:sz w:val="16"/>
      <w:szCs w:val="16"/>
    </w:rPr>
  </w:style>
  <w:style w:type="paragraph" w:styleId="Jegyzetszveg">
    <w:name w:val="annotation text"/>
    <w:basedOn w:val="Norml"/>
    <w:link w:val="JegyzetszvegChar"/>
    <w:semiHidden/>
    <w:rPr>
      <w:sz w:val="20"/>
      <w:szCs w:val="20"/>
    </w:rPr>
  </w:style>
  <w:style w:type="paragraph" w:styleId="Megjegyzstrgya">
    <w:name w:val="annotation subject"/>
    <w:basedOn w:val="Jegyzetszveg"/>
    <w:next w:val="Jegyzetszveg"/>
    <w:semiHidden/>
    <w:rPr>
      <w:b/>
      <w:bCs/>
    </w:rPr>
  </w:style>
  <w:style w:type="paragraph" w:styleId="Buborkszveg">
    <w:name w:val="Balloon Text"/>
    <w:basedOn w:val="Norml"/>
    <w:semiHidden/>
    <w:rPr>
      <w:rFonts w:ascii="Tahoma" w:hAnsi="Tahoma" w:cs="Tahoma"/>
      <w:sz w:val="16"/>
      <w:szCs w:val="16"/>
    </w:rPr>
  </w:style>
  <w:style w:type="table" w:styleId="Egyszertblzat1">
    <w:name w:val="Table Simple 1"/>
    <w:basedOn w:val="Normltblzat"/>
    <w:rsid w:val="00E25210"/>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Rcsostblzat">
    <w:name w:val="Table Grid"/>
    <w:basedOn w:val="Normltblzat"/>
    <w:rsid w:val="00AF25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CharChar">
    <w:name w:val="Char1 Char Char"/>
    <w:basedOn w:val="Norml"/>
    <w:rsid w:val="002E1EA3"/>
    <w:pPr>
      <w:spacing w:after="160" w:line="240" w:lineRule="exact"/>
    </w:pPr>
    <w:rPr>
      <w:rFonts w:ascii="Verdana" w:hAnsi="Verdana"/>
      <w:sz w:val="20"/>
      <w:szCs w:val="20"/>
      <w:lang w:val="en-US" w:eastAsia="en-US"/>
    </w:rPr>
  </w:style>
  <w:style w:type="paragraph" w:customStyle="1" w:styleId="Char1CharCharCharCharCharCharCharCharChar">
    <w:name w:val="Char1 Char Char Char Char Char Char Char Char Char"/>
    <w:basedOn w:val="Norml"/>
    <w:rsid w:val="00752E6A"/>
    <w:pPr>
      <w:spacing w:after="160" w:line="240" w:lineRule="exact"/>
    </w:pPr>
    <w:rPr>
      <w:rFonts w:ascii="Verdana" w:hAnsi="Verdana"/>
      <w:sz w:val="20"/>
      <w:szCs w:val="20"/>
      <w:lang w:val="en-US" w:eastAsia="en-US"/>
    </w:rPr>
  </w:style>
  <w:style w:type="paragraph" w:customStyle="1" w:styleId="Char1CharCharChar">
    <w:name w:val="Char1 Char Char Char"/>
    <w:basedOn w:val="Norml"/>
    <w:rsid w:val="00AA76EC"/>
    <w:pPr>
      <w:spacing w:after="160" w:line="240" w:lineRule="exact"/>
    </w:pPr>
    <w:rPr>
      <w:rFonts w:ascii="Verdana" w:hAnsi="Verdana"/>
      <w:sz w:val="20"/>
      <w:szCs w:val="20"/>
      <w:lang w:val="en-US" w:eastAsia="en-US"/>
    </w:rPr>
  </w:style>
  <w:style w:type="paragraph" w:customStyle="1" w:styleId="Char1CharCharCharCharCharCharCharCharChar1CharCharChar">
    <w:name w:val="Char1 Char Char Char Char Char Char Char Char Char1 Char Char Char"/>
    <w:basedOn w:val="Norml"/>
    <w:rsid w:val="00342DD3"/>
    <w:pPr>
      <w:spacing w:after="160" w:line="240" w:lineRule="exact"/>
    </w:pPr>
    <w:rPr>
      <w:rFonts w:ascii="Verdana" w:hAnsi="Verdana"/>
      <w:sz w:val="20"/>
      <w:szCs w:val="20"/>
      <w:lang w:val="en-US" w:eastAsia="en-US"/>
    </w:rPr>
  </w:style>
  <w:style w:type="character" w:styleId="Kiemels2">
    <w:name w:val="Strong"/>
    <w:qFormat/>
    <w:rsid w:val="00340F57"/>
    <w:rPr>
      <w:b/>
      <w:bCs/>
    </w:rPr>
  </w:style>
  <w:style w:type="character" w:styleId="Kiemels">
    <w:name w:val="Emphasis"/>
    <w:qFormat/>
    <w:rsid w:val="00D73107"/>
    <w:rPr>
      <w:i/>
      <w:iCs/>
    </w:rPr>
  </w:style>
  <w:style w:type="paragraph" w:customStyle="1" w:styleId="Char1CharCharCharCharCharChar">
    <w:name w:val="Char1 Char Char Char Char Char Char"/>
    <w:basedOn w:val="Norml"/>
    <w:rsid w:val="005B285F"/>
    <w:pPr>
      <w:spacing w:after="160" w:line="240" w:lineRule="exact"/>
    </w:pPr>
    <w:rPr>
      <w:rFonts w:ascii="Verdana" w:hAnsi="Verdana"/>
      <w:sz w:val="20"/>
      <w:szCs w:val="20"/>
      <w:lang w:val="en-US" w:eastAsia="en-US"/>
    </w:rPr>
  </w:style>
  <w:style w:type="paragraph" w:customStyle="1" w:styleId="Kisbullet">
    <w:name w:val="Kisbullet"/>
    <w:basedOn w:val="Norml"/>
    <w:rsid w:val="002800C4"/>
    <w:pPr>
      <w:numPr>
        <w:numId w:val="1"/>
      </w:numPr>
      <w:tabs>
        <w:tab w:val="left" w:pos="851"/>
      </w:tabs>
      <w:spacing w:before="60" w:after="60" w:line="280" w:lineRule="exact"/>
      <w:ind w:left="567" w:hanging="283"/>
      <w:jc w:val="both"/>
    </w:pPr>
    <w:rPr>
      <w:rFonts w:ascii="Arial" w:hAnsi="Arial"/>
      <w:sz w:val="20"/>
      <w:szCs w:val="20"/>
    </w:rPr>
  </w:style>
  <w:style w:type="paragraph" w:customStyle="1" w:styleId="Stlus1">
    <w:name w:val="Stílus1"/>
    <w:basedOn w:val="Szvegtrzs"/>
    <w:rsid w:val="002800C4"/>
    <w:pPr>
      <w:numPr>
        <w:numId w:val="5"/>
      </w:numPr>
      <w:tabs>
        <w:tab w:val="clear" w:pos="927"/>
        <w:tab w:val="num" w:pos="1080"/>
      </w:tabs>
      <w:ind w:left="357" w:hanging="357"/>
      <w:jc w:val="both"/>
    </w:pPr>
    <w:rPr>
      <w:rFonts w:ascii="Garamond" w:hAnsi="Garamond"/>
      <w:b/>
      <w:sz w:val="20"/>
    </w:rPr>
  </w:style>
  <w:style w:type="paragraph" w:styleId="Listaszerbekezds">
    <w:name w:val="List Paragraph"/>
    <w:basedOn w:val="Norml"/>
    <w:qFormat/>
    <w:rsid w:val="00B86EAE"/>
    <w:pPr>
      <w:ind w:left="720"/>
      <w:contextualSpacing/>
    </w:pPr>
  </w:style>
  <w:style w:type="character" w:customStyle="1" w:styleId="SzvegtrzsbehzssalChar">
    <w:name w:val="Szövegtörzs behúzással Char"/>
    <w:link w:val="Szvegtrzsbehzssal"/>
    <w:semiHidden/>
    <w:locked/>
    <w:rsid w:val="0062206A"/>
    <w:rPr>
      <w:sz w:val="24"/>
      <w:szCs w:val="24"/>
      <w:lang w:val="hu-HU" w:eastAsia="hu-HU" w:bidi="ar-SA"/>
    </w:rPr>
  </w:style>
  <w:style w:type="character" w:customStyle="1" w:styleId="llbChar">
    <w:name w:val="Élőláb Char"/>
    <w:link w:val="llb"/>
    <w:locked/>
    <w:rsid w:val="00F13A61"/>
    <w:rPr>
      <w:sz w:val="24"/>
      <w:szCs w:val="24"/>
      <w:lang w:val="hu-HU" w:eastAsia="hu-HU" w:bidi="ar-SA"/>
    </w:rPr>
  </w:style>
  <w:style w:type="character" w:customStyle="1" w:styleId="CharChar12">
    <w:name w:val="Char Char12"/>
    <w:locked/>
    <w:rsid w:val="000C38CD"/>
    <w:rPr>
      <w:sz w:val="24"/>
      <w:szCs w:val="24"/>
      <w:lang w:val="hu-HU" w:eastAsia="hu-HU" w:bidi="ar-SA"/>
    </w:rPr>
  </w:style>
  <w:style w:type="character" w:customStyle="1" w:styleId="JegyzetszvegChar">
    <w:name w:val="Jegyzetszöveg Char"/>
    <w:link w:val="Jegyzetszveg"/>
    <w:semiHidden/>
    <w:locked/>
    <w:rsid w:val="000C38CD"/>
    <w:rPr>
      <w:lang w:val="hu-HU" w:eastAsia="hu-HU" w:bidi="ar-SA"/>
    </w:rPr>
  </w:style>
  <w:style w:type="paragraph" w:customStyle="1" w:styleId="Munkacme">
    <w:name w:val="Munka címe"/>
    <w:basedOn w:val="Norml"/>
    <w:rsid w:val="0099538D"/>
    <w:pPr>
      <w:spacing w:before="240" w:line="480" w:lineRule="auto"/>
      <w:jc w:val="center"/>
    </w:pPr>
    <w:rPr>
      <w:rFonts w:ascii="Arial" w:hAnsi="Arial" w:cs="Arial"/>
      <w:b/>
      <w:caps/>
      <w:sz w:val="32"/>
    </w:rPr>
  </w:style>
  <w:style w:type="paragraph" w:customStyle="1" w:styleId="Felsorols1">
    <w:name w:val="Felsorolás1"/>
    <w:basedOn w:val="Norml"/>
    <w:rsid w:val="002A797E"/>
    <w:pPr>
      <w:numPr>
        <w:numId w:val="6"/>
      </w:numPr>
      <w:tabs>
        <w:tab w:val="left" w:pos="397"/>
      </w:tabs>
      <w:spacing w:line="340" w:lineRule="exact"/>
      <w:jc w:val="both"/>
    </w:pPr>
    <w:rPr>
      <w:rFonts w:ascii="Arial" w:hAnsi="Arial" w:cs="Arial"/>
      <w:sz w:val="22"/>
    </w:rPr>
  </w:style>
  <w:style w:type="paragraph" w:customStyle="1" w:styleId="Felsorols2">
    <w:name w:val="Felsorolás2"/>
    <w:basedOn w:val="Norml"/>
    <w:rsid w:val="002A797E"/>
    <w:pPr>
      <w:numPr>
        <w:ilvl w:val="1"/>
        <w:numId w:val="7"/>
      </w:numPr>
      <w:spacing w:line="340" w:lineRule="exact"/>
      <w:jc w:val="both"/>
    </w:pPr>
    <w:rPr>
      <w:rFonts w:ascii="Arial" w:hAnsi="Arial" w:cs="Arial"/>
      <w:sz w:val="22"/>
    </w:rPr>
  </w:style>
  <w:style w:type="paragraph" w:customStyle="1" w:styleId="tblzat">
    <w:name w:val="táblázat"/>
    <w:basedOn w:val="Norml"/>
    <w:rsid w:val="00760E2F"/>
    <w:pPr>
      <w:spacing w:before="20" w:after="20"/>
      <w:jc w:val="both"/>
    </w:pPr>
    <w:rPr>
      <w:rFonts w:ascii="Arial Narrow" w:hAnsi="Arial Narrow" w:cs="Arial"/>
      <w:bCs/>
      <w:sz w:val="18"/>
    </w:rPr>
  </w:style>
  <w:style w:type="paragraph" w:styleId="Megjegyzsfej">
    <w:name w:val="Note Heading"/>
    <w:basedOn w:val="Norml"/>
    <w:next w:val="Norml"/>
    <w:rsid w:val="001A6E93"/>
    <w:pPr>
      <w:pBdr>
        <w:left w:val="single" w:sz="48" w:space="4" w:color="C0C0C0"/>
      </w:pBdr>
      <w:spacing w:after="120"/>
      <w:ind w:left="198"/>
      <w:jc w:val="both"/>
    </w:pPr>
    <w:rPr>
      <w:i/>
    </w:rPr>
  </w:style>
  <w:style w:type="character" w:styleId="Mrltotthiperhivatkozs">
    <w:name w:val="FollowedHyperlink"/>
    <w:rsid w:val="005D0660"/>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711223">
      <w:bodyDiv w:val="1"/>
      <w:marLeft w:val="0"/>
      <w:marRight w:val="0"/>
      <w:marTop w:val="0"/>
      <w:marBottom w:val="0"/>
      <w:divBdr>
        <w:top w:val="none" w:sz="0" w:space="0" w:color="auto"/>
        <w:left w:val="none" w:sz="0" w:space="0" w:color="auto"/>
        <w:bottom w:val="none" w:sz="0" w:space="0" w:color="auto"/>
        <w:right w:val="none" w:sz="0" w:space="0" w:color="auto"/>
      </w:divBdr>
      <w:divsChild>
        <w:div w:id="60256094">
          <w:marLeft w:val="0"/>
          <w:marRight w:val="0"/>
          <w:marTop w:val="0"/>
          <w:marBottom w:val="0"/>
          <w:divBdr>
            <w:top w:val="none" w:sz="0" w:space="0" w:color="auto"/>
            <w:left w:val="none" w:sz="0" w:space="0" w:color="auto"/>
            <w:bottom w:val="none" w:sz="0" w:space="0" w:color="auto"/>
            <w:right w:val="none" w:sz="0" w:space="0" w:color="auto"/>
          </w:divBdr>
        </w:div>
        <w:div w:id="88082409">
          <w:marLeft w:val="0"/>
          <w:marRight w:val="0"/>
          <w:marTop w:val="0"/>
          <w:marBottom w:val="0"/>
          <w:divBdr>
            <w:top w:val="none" w:sz="0" w:space="0" w:color="auto"/>
            <w:left w:val="none" w:sz="0" w:space="0" w:color="auto"/>
            <w:bottom w:val="none" w:sz="0" w:space="0" w:color="auto"/>
            <w:right w:val="none" w:sz="0" w:space="0" w:color="auto"/>
          </w:divBdr>
        </w:div>
        <w:div w:id="161700321">
          <w:marLeft w:val="0"/>
          <w:marRight w:val="0"/>
          <w:marTop w:val="0"/>
          <w:marBottom w:val="0"/>
          <w:divBdr>
            <w:top w:val="none" w:sz="0" w:space="0" w:color="auto"/>
            <w:left w:val="none" w:sz="0" w:space="0" w:color="auto"/>
            <w:bottom w:val="none" w:sz="0" w:space="0" w:color="auto"/>
            <w:right w:val="none" w:sz="0" w:space="0" w:color="auto"/>
          </w:divBdr>
        </w:div>
        <w:div w:id="198126573">
          <w:marLeft w:val="0"/>
          <w:marRight w:val="0"/>
          <w:marTop w:val="0"/>
          <w:marBottom w:val="0"/>
          <w:divBdr>
            <w:top w:val="none" w:sz="0" w:space="0" w:color="auto"/>
            <w:left w:val="none" w:sz="0" w:space="0" w:color="auto"/>
            <w:bottom w:val="none" w:sz="0" w:space="0" w:color="auto"/>
            <w:right w:val="none" w:sz="0" w:space="0" w:color="auto"/>
          </w:divBdr>
        </w:div>
        <w:div w:id="223637889">
          <w:marLeft w:val="0"/>
          <w:marRight w:val="0"/>
          <w:marTop w:val="0"/>
          <w:marBottom w:val="0"/>
          <w:divBdr>
            <w:top w:val="none" w:sz="0" w:space="0" w:color="auto"/>
            <w:left w:val="none" w:sz="0" w:space="0" w:color="auto"/>
            <w:bottom w:val="none" w:sz="0" w:space="0" w:color="auto"/>
            <w:right w:val="none" w:sz="0" w:space="0" w:color="auto"/>
          </w:divBdr>
        </w:div>
        <w:div w:id="249195311">
          <w:marLeft w:val="0"/>
          <w:marRight w:val="0"/>
          <w:marTop w:val="0"/>
          <w:marBottom w:val="0"/>
          <w:divBdr>
            <w:top w:val="none" w:sz="0" w:space="0" w:color="auto"/>
            <w:left w:val="none" w:sz="0" w:space="0" w:color="auto"/>
            <w:bottom w:val="none" w:sz="0" w:space="0" w:color="auto"/>
            <w:right w:val="none" w:sz="0" w:space="0" w:color="auto"/>
          </w:divBdr>
        </w:div>
        <w:div w:id="261914244">
          <w:marLeft w:val="0"/>
          <w:marRight w:val="0"/>
          <w:marTop w:val="0"/>
          <w:marBottom w:val="0"/>
          <w:divBdr>
            <w:top w:val="none" w:sz="0" w:space="0" w:color="auto"/>
            <w:left w:val="none" w:sz="0" w:space="0" w:color="auto"/>
            <w:bottom w:val="none" w:sz="0" w:space="0" w:color="auto"/>
            <w:right w:val="none" w:sz="0" w:space="0" w:color="auto"/>
          </w:divBdr>
        </w:div>
        <w:div w:id="284240940">
          <w:marLeft w:val="0"/>
          <w:marRight w:val="0"/>
          <w:marTop w:val="0"/>
          <w:marBottom w:val="0"/>
          <w:divBdr>
            <w:top w:val="none" w:sz="0" w:space="0" w:color="auto"/>
            <w:left w:val="none" w:sz="0" w:space="0" w:color="auto"/>
            <w:bottom w:val="none" w:sz="0" w:space="0" w:color="auto"/>
            <w:right w:val="none" w:sz="0" w:space="0" w:color="auto"/>
          </w:divBdr>
        </w:div>
        <w:div w:id="397022556">
          <w:marLeft w:val="0"/>
          <w:marRight w:val="0"/>
          <w:marTop w:val="0"/>
          <w:marBottom w:val="0"/>
          <w:divBdr>
            <w:top w:val="none" w:sz="0" w:space="0" w:color="auto"/>
            <w:left w:val="none" w:sz="0" w:space="0" w:color="auto"/>
            <w:bottom w:val="none" w:sz="0" w:space="0" w:color="auto"/>
            <w:right w:val="none" w:sz="0" w:space="0" w:color="auto"/>
          </w:divBdr>
          <w:divsChild>
            <w:div w:id="145320702">
              <w:marLeft w:val="0"/>
              <w:marRight w:val="0"/>
              <w:marTop w:val="0"/>
              <w:marBottom w:val="0"/>
              <w:divBdr>
                <w:top w:val="none" w:sz="0" w:space="0" w:color="auto"/>
                <w:left w:val="none" w:sz="0" w:space="0" w:color="auto"/>
                <w:bottom w:val="none" w:sz="0" w:space="0" w:color="auto"/>
                <w:right w:val="none" w:sz="0" w:space="0" w:color="auto"/>
              </w:divBdr>
            </w:div>
            <w:div w:id="815994288">
              <w:marLeft w:val="0"/>
              <w:marRight w:val="0"/>
              <w:marTop w:val="0"/>
              <w:marBottom w:val="0"/>
              <w:divBdr>
                <w:top w:val="none" w:sz="0" w:space="0" w:color="auto"/>
                <w:left w:val="none" w:sz="0" w:space="0" w:color="auto"/>
                <w:bottom w:val="none" w:sz="0" w:space="0" w:color="auto"/>
                <w:right w:val="none" w:sz="0" w:space="0" w:color="auto"/>
              </w:divBdr>
            </w:div>
            <w:div w:id="1267620823">
              <w:marLeft w:val="0"/>
              <w:marRight w:val="0"/>
              <w:marTop w:val="0"/>
              <w:marBottom w:val="0"/>
              <w:divBdr>
                <w:top w:val="none" w:sz="0" w:space="0" w:color="auto"/>
                <w:left w:val="none" w:sz="0" w:space="0" w:color="auto"/>
                <w:bottom w:val="none" w:sz="0" w:space="0" w:color="auto"/>
                <w:right w:val="none" w:sz="0" w:space="0" w:color="auto"/>
              </w:divBdr>
            </w:div>
            <w:div w:id="1738167546">
              <w:marLeft w:val="0"/>
              <w:marRight w:val="0"/>
              <w:marTop w:val="0"/>
              <w:marBottom w:val="0"/>
              <w:divBdr>
                <w:top w:val="none" w:sz="0" w:space="0" w:color="auto"/>
                <w:left w:val="none" w:sz="0" w:space="0" w:color="auto"/>
                <w:bottom w:val="none" w:sz="0" w:space="0" w:color="auto"/>
                <w:right w:val="none" w:sz="0" w:space="0" w:color="auto"/>
              </w:divBdr>
            </w:div>
            <w:div w:id="1747460606">
              <w:marLeft w:val="0"/>
              <w:marRight w:val="0"/>
              <w:marTop w:val="0"/>
              <w:marBottom w:val="0"/>
              <w:divBdr>
                <w:top w:val="none" w:sz="0" w:space="0" w:color="auto"/>
                <w:left w:val="none" w:sz="0" w:space="0" w:color="auto"/>
                <w:bottom w:val="none" w:sz="0" w:space="0" w:color="auto"/>
                <w:right w:val="none" w:sz="0" w:space="0" w:color="auto"/>
              </w:divBdr>
            </w:div>
          </w:divsChild>
        </w:div>
        <w:div w:id="449205043">
          <w:marLeft w:val="0"/>
          <w:marRight w:val="0"/>
          <w:marTop w:val="0"/>
          <w:marBottom w:val="0"/>
          <w:divBdr>
            <w:top w:val="none" w:sz="0" w:space="0" w:color="auto"/>
            <w:left w:val="none" w:sz="0" w:space="0" w:color="auto"/>
            <w:bottom w:val="none" w:sz="0" w:space="0" w:color="auto"/>
            <w:right w:val="none" w:sz="0" w:space="0" w:color="auto"/>
          </w:divBdr>
        </w:div>
        <w:div w:id="450785482">
          <w:marLeft w:val="0"/>
          <w:marRight w:val="0"/>
          <w:marTop w:val="0"/>
          <w:marBottom w:val="0"/>
          <w:divBdr>
            <w:top w:val="none" w:sz="0" w:space="0" w:color="auto"/>
            <w:left w:val="none" w:sz="0" w:space="0" w:color="auto"/>
            <w:bottom w:val="none" w:sz="0" w:space="0" w:color="auto"/>
            <w:right w:val="none" w:sz="0" w:space="0" w:color="auto"/>
          </w:divBdr>
        </w:div>
        <w:div w:id="492332909">
          <w:marLeft w:val="0"/>
          <w:marRight w:val="0"/>
          <w:marTop w:val="0"/>
          <w:marBottom w:val="0"/>
          <w:divBdr>
            <w:top w:val="none" w:sz="0" w:space="0" w:color="auto"/>
            <w:left w:val="none" w:sz="0" w:space="0" w:color="auto"/>
            <w:bottom w:val="none" w:sz="0" w:space="0" w:color="auto"/>
            <w:right w:val="none" w:sz="0" w:space="0" w:color="auto"/>
          </w:divBdr>
        </w:div>
        <w:div w:id="497884560">
          <w:marLeft w:val="0"/>
          <w:marRight w:val="0"/>
          <w:marTop w:val="0"/>
          <w:marBottom w:val="0"/>
          <w:divBdr>
            <w:top w:val="none" w:sz="0" w:space="0" w:color="auto"/>
            <w:left w:val="none" w:sz="0" w:space="0" w:color="auto"/>
            <w:bottom w:val="none" w:sz="0" w:space="0" w:color="auto"/>
            <w:right w:val="none" w:sz="0" w:space="0" w:color="auto"/>
          </w:divBdr>
        </w:div>
        <w:div w:id="520240816">
          <w:marLeft w:val="0"/>
          <w:marRight w:val="0"/>
          <w:marTop w:val="0"/>
          <w:marBottom w:val="0"/>
          <w:divBdr>
            <w:top w:val="none" w:sz="0" w:space="0" w:color="auto"/>
            <w:left w:val="none" w:sz="0" w:space="0" w:color="auto"/>
            <w:bottom w:val="none" w:sz="0" w:space="0" w:color="auto"/>
            <w:right w:val="none" w:sz="0" w:space="0" w:color="auto"/>
          </w:divBdr>
        </w:div>
        <w:div w:id="690650514">
          <w:marLeft w:val="0"/>
          <w:marRight w:val="0"/>
          <w:marTop w:val="0"/>
          <w:marBottom w:val="0"/>
          <w:divBdr>
            <w:top w:val="none" w:sz="0" w:space="0" w:color="auto"/>
            <w:left w:val="none" w:sz="0" w:space="0" w:color="auto"/>
            <w:bottom w:val="none" w:sz="0" w:space="0" w:color="auto"/>
            <w:right w:val="none" w:sz="0" w:space="0" w:color="auto"/>
          </w:divBdr>
        </w:div>
        <w:div w:id="713846901">
          <w:marLeft w:val="0"/>
          <w:marRight w:val="0"/>
          <w:marTop w:val="0"/>
          <w:marBottom w:val="0"/>
          <w:divBdr>
            <w:top w:val="none" w:sz="0" w:space="0" w:color="auto"/>
            <w:left w:val="none" w:sz="0" w:space="0" w:color="auto"/>
            <w:bottom w:val="none" w:sz="0" w:space="0" w:color="auto"/>
            <w:right w:val="none" w:sz="0" w:space="0" w:color="auto"/>
          </w:divBdr>
        </w:div>
        <w:div w:id="719208480">
          <w:marLeft w:val="0"/>
          <w:marRight w:val="0"/>
          <w:marTop w:val="0"/>
          <w:marBottom w:val="0"/>
          <w:divBdr>
            <w:top w:val="none" w:sz="0" w:space="0" w:color="auto"/>
            <w:left w:val="none" w:sz="0" w:space="0" w:color="auto"/>
            <w:bottom w:val="none" w:sz="0" w:space="0" w:color="auto"/>
            <w:right w:val="none" w:sz="0" w:space="0" w:color="auto"/>
          </w:divBdr>
        </w:div>
        <w:div w:id="724642234">
          <w:marLeft w:val="0"/>
          <w:marRight w:val="0"/>
          <w:marTop w:val="0"/>
          <w:marBottom w:val="0"/>
          <w:divBdr>
            <w:top w:val="none" w:sz="0" w:space="0" w:color="auto"/>
            <w:left w:val="none" w:sz="0" w:space="0" w:color="auto"/>
            <w:bottom w:val="none" w:sz="0" w:space="0" w:color="auto"/>
            <w:right w:val="none" w:sz="0" w:space="0" w:color="auto"/>
          </w:divBdr>
        </w:div>
        <w:div w:id="738284725">
          <w:marLeft w:val="0"/>
          <w:marRight w:val="0"/>
          <w:marTop w:val="0"/>
          <w:marBottom w:val="0"/>
          <w:divBdr>
            <w:top w:val="none" w:sz="0" w:space="0" w:color="auto"/>
            <w:left w:val="none" w:sz="0" w:space="0" w:color="auto"/>
            <w:bottom w:val="none" w:sz="0" w:space="0" w:color="auto"/>
            <w:right w:val="none" w:sz="0" w:space="0" w:color="auto"/>
          </w:divBdr>
        </w:div>
        <w:div w:id="757019179">
          <w:marLeft w:val="0"/>
          <w:marRight w:val="0"/>
          <w:marTop w:val="0"/>
          <w:marBottom w:val="0"/>
          <w:divBdr>
            <w:top w:val="none" w:sz="0" w:space="0" w:color="auto"/>
            <w:left w:val="none" w:sz="0" w:space="0" w:color="auto"/>
            <w:bottom w:val="none" w:sz="0" w:space="0" w:color="auto"/>
            <w:right w:val="none" w:sz="0" w:space="0" w:color="auto"/>
          </w:divBdr>
        </w:div>
        <w:div w:id="770201882">
          <w:marLeft w:val="0"/>
          <w:marRight w:val="0"/>
          <w:marTop w:val="0"/>
          <w:marBottom w:val="0"/>
          <w:divBdr>
            <w:top w:val="none" w:sz="0" w:space="0" w:color="auto"/>
            <w:left w:val="none" w:sz="0" w:space="0" w:color="auto"/>
            <w:bottom w:val="none" w:sz="0" w:space="0" w:color="auto"/>
            <w:right w:val="none" w:sz="0" w:space="0" w:color="auto"/>
          </w:divBdr>
        </w:div>
        <w:div w:id="797336401">
          <w:marLeft w:val="0"/>
          <w:marRight w:val="0"/>
          <w:marTop w:val="0"/>
          <w:marBottom w:val="0"/>
          <w:divBdr>
            <w:top w:val="none" w:sz="0" w:space="0" w:color="auto"/>
            <w:left w:val="none" w:sz="0" w:space="0" w:color="auto"/>
            <w:bottom w:val="none" w:sz="0" w:space="0" w:color="auto"/>
            <w:right w:val="none" w:sz="0" w:space="0" w:color="auto"/>
          </w:divBdr>
        </w:div>
        <w:div w:id="807668019">
          <w:marLeft w:val="0"/>
          <w:marRight w:val="0"/>
          <w:marTop w:val="0"/>
          <w:marBottom w:val="0"/>
          <w:divBdr>
            <w:top w:val="none" w:sz="0" w:space="0" w:color="auto"/>
            <w:left w:val="none" w:sz="0" w:space="0" w:color="auto"/>
            <w:bottom w:val="none" w:sz="0" w:space="0" w:color="auto"/>
            <w:right w:val="none" w:sz="0" w:space="0" w:color="auto"/>
          </w:divBdr>
        </w:div>
        <w:div w:id="876939059">
          <w:marLeft w:val="0"/>
          <w:marRight w:val="0"/>
          <w:marTop w:val="0"/>
          <w:marBottom w:val="0"/>
          <w:divBdr>
            <w:top w:val="none" w:sz="0" w:space="0" w:color="auto"/>
            <w:left w:val="none" w:sz="0" w:space="0" w:color="auto"/>
            <w:bottom w:val="none" w:sz="0" w:space="0" w:color="auto"/>
            <w:right w:val="none" w:sz="0" w:space="0" w:color="auto"/>
          </w:divBdr>
        </w:div>
        <w:div w:id="882865851">
          <w:marLeft w:val="0"/>
          <w:marRight w:val="0"/>
          <w:marTop w:val="0"/>
          <w:marBottom w:val="0"/>
          <w:divBdr>
            <w:top w:val="none" w:sz="0" w:space="0" w:color="auto"/>
            <w:left w:val="none" w:sz="0" w:space="0" w:color="auto"/>
            <w:bottom w:val="none" w:sz="0" w:space="0" w:color="auto"/>
            <w:right w:val="none" w:sz="0" w:space="0" w:color="auto"/>
          </w:divBdr>
        </w:div>
        <w:div w:id="927350077">
          <w:marLeft w:val="0"/>
          <w:marRight w:val="0"/>
          <w:marTop w:val="0"/>
          <w:marBottom w:val="0"/>
          <w:divBdr>
            <w:top w:val="none" w:sz="0" w:space="0" w:color="auto"/>
            <w:left w:val="none" w:sz="0" w:space="0" w:color="auto"/>
            <w:bottom w:val="none" w:sz="0" w:space="0" w:color="auto"/>
            <w:right w:val="none" w:sz="0" w:space="0" w:color="auto"/>
          </w:divBdr>
        </w:div>
        <w:div w:id="1011417600">
          <w:marLeft w:val="0"/>
          <w:marRight w:val="0"/>
          <w:marTop w:val="0"/>
          <w:marBottom w:val="0"/>
          <w:divBdr>
            <w:top w:val="none" w:sz="0" w:space="0" w:color="auto"/>
            <w:left w:val="none" w:sz="0" w:space="0" w:color="auto"/>
            <w:bottom w:val="none" w:sz="0" w:space="0" w:color="auto"/>
            <w:right w:val="none" w:sz="0" w:space="0" w:color="auto"/>
          </w:divBdr>
        </w:div>
        <w:div w:id="1012342142">
          <w:marLeft w:val="0"/>
          <w:marRight w:val="0"/>
          <w:marTop w:val="0"/>
          <w:marBottom w:val="0"/>
          <w:divBdr>
            <w:top w:val="none" w:sz="0" w:space="0" w:color="auto"/>
            <w:left w:val="none" w:sz="0" w:space="0" w:color="auto"/>
            <w:bottom w:val="none" w:sz="0" w:space="0" w:color="auto"/>
            <w:right w:val="none" w:sz="0" w:space="0" w:color="auto"/>
          </w:divBdr>
        </w:div>
        <w:div w:id="1032027848">
          <w:marLeft w:val="0"/>
          <w:marRight w:val="0"/>
          <w:marTop w:val="0"/>
          <w:marBottom w:val="0"/>
          <w:divBdr>
            <w:top w:val="none" w:sz="0" w:space="0" w:color="auto"/>
            <w:left w:val="none" w:sz="0" w:space="0" w:color="auto"/>
            <w:bottom w:val="none" w:sz="0" w:space="0" w:color="auto"/>
            <w:right w:val="none" w:sz="0" w:space="0" w:color="auto"/>
          </w:divBdr>
        </w:div>
        <w:div w:id="1182621620">
          <w:marLeft w:val="0"/>
          <w:marRight w:val="0"/>
          <w:marTop w:val="0"/>
          <w:marBottom w:val="0"/>
          <w:divBdr>
            <w:top w:val="none" w:sz="0" w:space="0" w:color="auto"/>
            <w:left w:val="none" w:sz="0" w:space="0" w:color="auto"/>
            <w:bottom w:val="none" w:sz="0" w:space="0" w:color="auto"/>
            <w:right w:val="none" w:sz="0" w:space="0" w:color="auto"/>
          </w:divBdr>
          <w:divsChild>
            <w:div w:id="86315254">
              <w:marLeft w:val="0"/>
              <w:marRight w:val="0"/>
              <w:marTop w:val="0"/>
              <w:marBottom w:val="0"/>
              <w:divBdr>
                <w:top w:val="none" w:sz="0" w:space="0" w:color="auto"/>
                <w:left w:val="none" w:sz="0" w:space="0" w:color="auto"/>
                <w:bottom w:val="none" w:sz="0" w:space="0" w:color="auto"/>
                <w:right w:val="none" w:sz="0" w:space="0" w:color="auto"/>
              </w:divBdr>
            </w:div>
          </w:divsChild>
        </w:div>
        <w:div w:id="1211041885">
          <w:marLeft w:val="0"/>
          <w:marRight w:val="0"/>
          <w:marTop w:val="0"/>
          <w:marBottom w:val="0"/>
          <w:divBdr>
            <w:top w:val="none" w:sz="0" w:space="0" w:color="auto"/>
            <w:left w:val="none" w:sz="0" w:space="0" w:color="auto"/>
            <w:bottom w:val="none" w:sz="0" w:space="0" w:color="auto"/>
            <w:right w:val="none" w:sz="0" w:space="0" w:color="auto"/>
          </w:divBdr>
        </w:div>
        <w:div w:id="1226992494">
          <w:marLeft w:val="0"/>
          <w:marRight w:val="0"/>
          <w:marTop w:val="0"/>
          <w:marBottom w:val="0"/>
          <w:divBdr>
            <w:top w:val="none" w:sz="0" w:space="0" w:color="auto"/>
            <w:left w:val="none" w:sz="0" w:space="0" w:color="auto"/>
            <w:bottom w:val="none" w:sz="0" w:space="0" w:color="auto"/>
            <w:right w:val="none" w:sz="0" w:space="0" w:color="auto"/>
          </w:divBdr>
        </w:div>
        <w:div w:id="1250046183">
          <w:marLeft w:val="0"/>
          <w:marRight w:val="0"/>
          <w:marTop w:val="0"/>
          <w:marBottom w:val="0"/>
          <w:divBdr>
            <w:top w:val="none" w:sz="0" w:space="0" w:color="auto"/>
            <w:left w:val="none" w:sz="0" w:space="0" w:color="auto"/>
            <w:bottom w:val="none" w:sz="0" w:space="0" w:color="auto"/>
            <w:right w:val="none" w:sz="0" w:space="0" w:color="auto"/>
          </w:divBdr>
        </w:div>
        <w:div w:id="1284537616">
          <w:marLeft w:val="0"/>
          <w:marRight w:val="0"/>
          <w:marTop w:val="0"/>
          <w:marBottom w:val="0"/>
          <w:divBdr>
            <w:top w:val="none" w:sz="0" w:space="0" w:color="auto"/>
            <w:left w:val="none" w:sz="0" w:space="0" w:color="auto"/>
            <w:bottom w:val="none" w:sz="0" w:space="0" w:color="auto"/>
            <w:right w:val="none" w:sz="0" w:space="0" w:color="auto"/>
          </w:divBdr>
        </w:div>
        <w:div w:id="1319964254">
          <w:marLeft w:val="0"/>
          <w:marRight w:val="0"/>
          <w:marTop w:val="0"/>
          <w:marBottom w:val="0"/>
          <w:divBdr>
            <w:top w:val="none" w:sz="0" w:space="0" w:color="auto"/>
            <w:left w:val="none" w:sz="0" w:space="0" w:color="auto"/>
            <w:bottom w:val="none" w:sz="0" w:space="0" w:color="auto"/>
            <w:right w:val="none" w:sz="0" w:space="0" w:color="auto"/>
          </w:divBdr>
        </w:div>
        <w:div w:id="1494178762">
          <w:marLeft w:val="0"/>
          <w:marRight w:val="0"/>
          <w:marTop w:val="0"/>
          <w:marBottom w:val="0"/>
          <w:divBdr>
            <w:top w:val="none" w:sz="0" w:space="0" w:color="auto"/>
            <w:left w:val="none" w:sz="0" w:space="0" w:color="auto"/>
            <w:bottom w:val="none" w:sz="0" w:space="0" w:color="auto"/>
            <w:right w:val="none" w:sz="0" w:space="0" w:color="auto"/>
          </w:divBdr>
        </w:div>
        <w:div w:id="1516337372">
          <w:marLeft w:val="0"/>
          <w:marRight w:val="0"/>
          <w:marTop w:val="0"/>
          <w:marBottom w:val="0"/>
          <w:divBdr>
            <w:top w:val="none" w:sz="0" w:space="0" w:color="auto"/>
            <w:left w:val="none" w:sz="0" w:space="0" w:color="auto"/>
            <w:bottom w:val="none" w:sz="0" w:space="0" w:color="auto"/>
            <w:right w:val="none" w:sz="0" w:space="0" w:color="auto"/>
          </w:divBdr>
        </w:div>
        <w:div w:id="1522934902">
          <w:marLeft w:val="0"/>
          <w:marRight w:val="0"/>
          <w:marTop w:val="0"/>
          <w:marBottom w:val="0"/>
          <w:divBdr>
            <w:top w:val="none" w:sz="0" w:space="0" w:color="auto"/>
            <w:left w:val="none" w:sz="0" w:space="0" w:color="auto"/>
            <w:bottom w:val="none" w:sz="0" w:space="0" w:color="auto"/>
            <w:right w:val="none" w:sz="0" w:space="0" w:color="auto"/>
          </w:divBdr>
        </w:div>
        <w:div w:id="1530485342">
          <w:marLeft w:val="0"/>
          <w:marRight w:val="0"/>
          <w:marTop w:val="0"/>
          <w:marBottom w:val="0"/>
          <w:divBdr>
            <w:top w:val="none" w:sz="0" w:space="0" w:color="auto"/>
            <w:left w:val="none" w:sz="0" w:space="0" w:color="auto"/>
            <w:bottom w:val="none" w:sz="0" w:space="0" w:color="auto"/>
            <w:right w:val="none" w:sz="0" w:space="0" w:color="auto"/>
          </w:divBdr>
        </w:div>
        <w:div w:id="1555195820">
          <w:marLeft w:val="0"/>
          <w:marRight w:val="0"/>
          <w:marTop w:val="0"/>
          <w:marBottom w:val="0"/>
          <w:divBdr>
            <w:top w:val="none" w:sz="0" w:space="0" w:color="auto"/>
            <w:left w:val="none" w:sz="0" w:space="0" w:color="auto"/>
            <w:bottom w:val="none" w:sz="0" w:space="0" w:color="auto"/>
            <w:right w:val="none" w:sz="0" w:space="0" w:color="auto"/>
          </w:divBdr>
        </w:div>
        <w:div w:id="1650133887">
          <w:marLeft w:val="0"/>
          <w:marRight w:val="0"/>
          <w:marTop w:val="0"/>
          <w:marBottom w:val="0"/>
          <w:divBdr>
            <w:top w:val="none" w:sz="0" w:space="0" w:color="auto"/>
            <w:left w:val="none" w:sz="0" w:space="0" w:color="auto"/>
            <w:bottom w:val="none" w:sz="0" w:space="0" w:color="auto"/>
            <w:right w:val="none" w:sz="0" w:space="0" w:color="auto"/>
          </w:divBdr>
        </w:div>
        <w:div w:id="1674532676">
          <w:marLeft w:val="0"/>
          <w:marRight w:val="0"/>
          <w:marTop w:val="0"/>
          <w:marBottom w:val="0"/>
          <w:divBdr>
            <w:top w:val="none" w:sz="0" w:space="0" w:color="auto"/>
            <w:left w:val="none" w:sz="0" w:space="0" w:color="auto"/>
            <w:bottom w:val="none" w:sz="0" w:space="0" w:color="auto"/>
            <w:right w:val="none" w:sz="0" w:space="0" w:color="auto"/>
          </w:divBdr>
        </w:div>
        <w:div w:id="1792821185">
          <w:marLeft w:val="0"/>
          <w:marRight w:val="0"/>
          <w:marTop w:val="0"/>
          <w:marBottom w:val="0"/>
          <w:divBdr>
            <w:top w:val="none" w:sz="0" w:space="0" w:color="auto"/>
            <w:left w:val="none" w:sz="0" w:space="0" w:color="auto"/>
            <w:bottom w:val="none" w:sz="0" w:space="0" w:color="auto"/>
            <w:right w:val="none" w:sz="0" w:space="0" w:color="auto"/>
          </w:divBdr>
        </w:div>
        <w:div w:id="1814642932">
          <w:marLeft w:val="0"/>
          <w:marRight w:val="0"/>
          <w:marTop w:val="0"/>
          <w:marBottom w:val="0"/>
          <w:divBdr>
            <w:top w:val="none" w:sz="0" w:space="0" w:color="auto"/>
            <w:left w:val="none" w:sz="0" w:space="0" w:color="auto"/>
            <w:bottom w:val="none" w:sz="0" w:space="0" w:color="auto"/>
            <w:right w:val="none" w:sz="0" w:space="0" w:color="auto"/>
          </w:divBdr>
        </w:div>
        <w:div w:id="1816558998">
          <w:marLeft w:val="0"/>
          <w:marRight w:val="0"/>
          <w:marTop w:val="0"/>
          <w:marBottom w:val="0"/>
          <w:divBdr>
            <w:top w:val="none" w:sz="0" w:space="0" w:color="auto"/>
            <w:left w:val="none" w:sz="0" w:space="0" w:color="auto"/>
            <w:bottom w:val="none" w:sz="0" w:space="0" w:color="auto"/>
            <w:right w:val="none" w:sz="0" w:space="0" w:color="auto"/>
          </w:divBdr>
        </w:div>
        <w:div w:id="1836994837">
          <w:marLeft w:val="0"/>
          <w:marRight w:val="0"/>
          <w:marTop w:val="0"/>
          <w:marBottom w:val="0"/>
          <w:divBdr>
            <w:top w:val="none" w:sz="0" w:space="0" w:color="auto"/>
            <w:left w:val="none" w:sz="0" w:space="0" w:color="auto"/>
            <w:bottom w:val="none" w:sz="0" w:space="0" w:color="auto"/>
            <w:right w:val="none" w:sz="0" w:space="0" w:color="auto"/>
          </w:divBdr>
          <w:divsChild>
            <w:div w:id="683361551">
              <w:marLeft w:val="0"/>
              <w:marRight w:val="0"/>
              <w:marTop w:val="0"/>
              <w:marBottom w:val="0"/>
              <w:divBdr>
                <w:top w:val="none" w:sz="0" w:space="0" w:color="auto"/>
                <w:left w:val="none" w:sz="0" w:space="0" w:color="auto"/>
                <w:bottom w:val="none" w:sz="0" w:space="0" w:color="auto"/>
                <w:right w:val="none" w:sz="0" w:space="0" w:color="auto"/>
              </w:divBdr>
            </w:div>
          </w:divsChild>
        </w:div>
        <w:div w:id="1842620981">
          <w:marLeft w:val="0"/>
          <w:marRight w:val="0"/>
          <w:marTop w:val="0"/>
          <w:marBottom w:val="0"/>
          <w:divBdr>
            <w:top w:val="none" w:sz="0" w:space="0" w:color="auto"/>
            <w:left w:val="none" w:sz="0" w:space="0" w:color="auto"/>
            <w:bottom w:val="none" w:sz="0" w:space="0" w:color="auto"/>
            <w:right w:val="none" w:sz="0" w:space="0" w:color="auto"/>
          </w:divBdr>
        </w:div>
        <w:div w:id="1882279134">
          <w:marLeft w:val="0"/>
          <w:marRight w:val="0"/>
          <w:marTop w:val="0"/>
          <w:marBottom w:val="0"/>
          <w:divBdr>
            <w:top w:val="none" w:sz="0" w:space="0" w:color="auto"/>
            <w:left w:val="none" w:sz="0" w:space="0" w:color="auto"/>
            <w:bottom w:val="none" w:sz="0" w:space="0" w:color="auto"/>
            <w:right w:val="none" w:sz="0" w:space="0" w:color="auto"/>
          </w:divBdr>
        </w:div>
        <w:div w:id="1901671582">
          <w:marLeft w:val="0"/>
          <w:marRight w:val="0"/>
          <w:marTop w:val="0"/>
          <w:marBottom w:val="0"/>
          <w:divBdr>
            <w:top w:val="none" w:sz="0" w:space="0" w:color="auto"/>
            <w:left w:val="none" w:sz="0" w:space="0" w:color="auto"/>
            <w:bottom w:val="none" w:sz="0" w:space="0" w:color="auto"/>
            <w:right w:val="none" w:sz="0" w:space="0" w:color="auto"/>
          </w:divBdr>
        </w:div>
        <w:div w:id="1946695141">
          <w:marLeft w:val="0"/>
          <w:marRight w:val="0"/>
          <w:marTop w:val="0"/>
          <w:marBottom w:val="0"/>
          <w:divBdr>
            <w:top w:val="none" w:sz="0" w:space="0" w:color="auto"/>
            <w:left w:val="none" w:sz="0" w:space="0" w:color="auto"/>
            <w:bottom w:val="none" w:sz="0" w:space="0" w:color="auto"/>
            <w:right w:val="none" w:sz="0" w:space="0" w:color="auto"/>
          </w:divBdr>
        </w:div>
        <w:div w:id="1953825558">
          <w:marLeft w:val="0"/>
          <w:marRight w:val="0"/>
          <w:marTop w:val="0"/>
          <w:marBottom w:val="0"/>
          <w:divBdr>
            <w:top w:val="none" w:sz="0" w:space="0" w:color="auto"/>
            <w:left w:val="none" w:sz="0" w:space="0" w:color="auto"/>
            <w:bottom w:val="none" w:sz="0" w:space="0" w:color="auto"/>
            <w:right w:val="none" w:sz="0" w:space="0" w:color="auto"/>
          </w:divBdr>
        </w:div>
        <w:div w:id="1960333822">
          <w:marLeft w:val="0"/>
          <w:marRight w:val="0"/>
          <w:marTop w:val="0"/>
          <w:marBottom w:val="0"/>
          <w:divBdr>
            <w:top w:val="none" w:sz="0" w:space="0" w:color="auto"/>
            <w:left w:val="none" w:sz="0" w:space="0" w:color="auto"/>
            <w:bottom w:val="none" w:sz="0" w:space="0" w:color="auto"/>
            <w:right w:val="none" w:sz="0" w:space="0" w:color="auto"/>
          </w:divBdr>
        </w:div>
        <w:div w:id="2001733660">
          <w:marLeft w:val="0"/>
          <w:marRight w:val="0"/>
          <w:marTop w:val="0"/>
          <w:marBottom w:val="0"/>
          <w:divBdr>
            <w:top w:val="none" w:sz="0" w:space="0" w:color="auto"/>
            <w:left w:val="none" w:sz="0" w:space="0" w:color="auto"/>
            <w:bottom w:val="none" w:sz="0" w:space="0" w:color="auto"/>
            <w:right w:val="none" w:sz="0" w:space="0" w:color="auto"/>
          </w:divBdr>
        </w:div>
        <w:div w:id="2032220681">
          <w:marLeft w:val="0"/>
          <w:marRight w:val="0"/>
          <w:marTop w:val="0"/>
          <w:marBottom w:val="0"/>
          <w:divBdr>
            <w:top w:val="none" w:sz="0" w:space="0" w:color="auto"/>
            <w:left w:val="none" w:sz="0" w:space="0" w:color="auto"/>
            <w:bottom w:val="none" w:sz="0" w:space="0" w:color="auto"/>
            <w:right w:val="none" w:sz="0" w:space="0" w:color="auto"/>
          </w:divBdr>
        </w:div>
        <w:div w:id="2145851178">
          <w:marLeft w:val="0"/>
          <w:marRight w:val="0"/>
          <w:marTop w:val="0"/>
          <w:marBottom w:val="0"/>
          <w:divBdr>
            <w:top w:val="none" w:sz="0" w:space="0" w:color="auto"/>
            <w:left w:val="none" w:sz="0" w:space="0" w:color="auto"/>
            <w:bottom w:val="none" w:sz="0" w:space="0" w:color="auto"/>
            <w:right w:val="none" w:sz="0" w:space="0" w:color="auto"/>
          </w:divBdr>
          <w:divsChild>
            <w:div w:id="171535624">
              <w:marLeft w:val="0"/>
              <w:marRight w:val="0"/>
              <w:marTop w:val="0"/>
              <w:marBottom w:val="0"/>
              <w:divBdr>
                <w:top w:val="none" w:sz="0" w:space="0" w:color="auto"/>
                <w:left w:val="none" w:sz="0" w:space="0" w:color="auto"/>
                <w:bottom w:val="none" w:sz="0" w:space="0" w:color="auto"/>
                <w:right w:val="none" w:sz="0" w:space="0" w:color="auto"/>
              </w:divBdr>
            </w:div>
            <w:div w:id="394739239">
              <w:marLeft w:val="0"/>
              <w:marRight w:val="0"/>
              <w:marTop w:val="0"/>
              <w:marBottom w:val="0"/>
              <w:divBdr>
                <w:top w:val="none" w:sz="0" w:space="0" w:color="auto"/>
                <w:left w:val="none" w:sz="0" w:space="0" w:color="auto"/>
                <w:bottom w:val="none" w:sz="0" w:space="0" w:color="auto"/>
                <w:right w:val="none" w:sz="0" w:space="0" w:color="auto"/>
              </w:divBdr>
            </w:div>
            <w:div w:id="855077075">
              <w:marLeft w:val="0"/>
              <w:marRight w:val="0"/>
              <w:marTop w:val="0"/>
              <w:marBottom w:val="0"/>
              <w:divBdr>
                <w:top w:val="none" w:sz="0" w:space="0" w:color="auto"/>
                <w:left w:val="none" w:sz="0" w:space="0" w:color="auto"/>
                <w:bottom w:val="none" w:sz="0" w:space="0" w:color="auto"/>
                <w:right w:val="none" w:sz="0" w:space="0" w:color="auto"/>
              </w:divBdr>
            </w:div>
            <w:div w:id="175029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27325">
      <w:bodyDiv w:val="1"/>
      <w:marLeft w:val="0"/>
      <w:marRight w:val="0"/>
      <w:marTop w:val="0"/>
      <w:marBottom w:val="0"/>
      <w:divBdr>
        <w:top w:val="none" w:sz="0" w:space="0" w:color="auto"/>
        <w:left w:val="none" w:sz="0" w:space="0" w:color="auto"/>
        <w:bottom w:val="none" w:sz="0" w:space="0" w:color="auto"/>
        <w:right w:val="none" w:sz="0" w:space="0" w:color="auto"/>
      </w:divBdr>
    </w:div>
    <w:div w:id="313216103">
      <w:bodyDiv w:val="1"/>
      <w:marLeft w:val="0"/>
      <w:marRight w:val="0"/>
      <w:marTop w:val="0"/>
      <w:marBottom w:val="0"/>
      <w:divBdr>
        <w:top w:val="none" w:sz="0" w:space="0" w:color="auto"/>
        <w:left w:val="none" w:sz="0" w:space="0" w:color="auto"/>
        <w:bottom w:val="none" w:sz="0" w:space="0" w:color="auto"/>
        <w:right w:val="none" w:sz="0" w:space="0" w:color="auto"/>
      </w:divBdr>
    </w:div>
    <w:div w:id="428162116">
      <w:bodyDiv w:val="1"/>
      <w:marLeft w:val="0"/>
      <w:marRight w:val="0"/>
      <w:marTop w:val="0"/>
      <w:marBottom w:val="0"/>
      <w:divBdr>
        <w:top w:val="none" w:sz="0" w:space="0" w:color="auto"/>
        <w:left w:val="none" w:sz="0" w:space="0" w:color="auto"/>
        <w:bottom w:val="none" w:sz="0" w:space="0" w:color="auto"/>
        <w:right w:val="none" w:sz="0" w:space="0" w:color="auto"/>
      </w:divBdr>
    </w:div>
    <w:div w:id="560140870">
      <w:bodyDiv w:val="1"/>
      <w:marLeft w:val="0"/>
      <w:marRight w:val="0"/>
      <w:marTop w:val="0"/>
      <w:marBottom w:val="0"/>
      <w:divBdr>
        <w:top w:val="none" w:sz="0" w:space="0" w:color="auto"/>
        <w:left w:val="none" w:sz="0" w:space="0" w:color="auto"/>
        <w:bottom w:val="none" w:sz="0" w:space="0" w:color="auto"/>
        <w:right w:val="none" w:sz="0" w:space="0" w:color="auto"/>
      </w:divBdr>
    </w:div>
    <w:div w:id="769157745">
      <w:bodyDiv w:val="1"/>
      <w:marLeft w:val="0"/>
      <w:marRight w:val="0"/>
      <w:marTop w:val="0"/>
      <w:marBottom w:val="0"/>
      <w:divBdr>
        <w:top w:val="none" w:sz="0" w:space="0" w:color="auto"/>
        <w:left w:val="none" w:sz="0" w:space="0" w:color="auto"/>
        <w:bottom w:val="none" w:sz="0" w:space="0" w:color="auto"/>
        <w:right w:val="none" w:sz="0" w:space="0" w:color="auto"/>
      </w:divBdr>
    </w:div>
    <w:div w:id="919825372">
      <w:bodyDiv w:val="1"/>
      <w:marLeft w:val="0"/>
      <w:marRight w:val="0"/>
      <w:marTop w:val="0"/>
      <w:marBottom w:val="0"/>
      <w:divBdr>
        <w:top w:val="none" w:sz="0" w:space="0" w:color="auto"/>
        <w:left w:val="none" w:sz="0" w:space="0" w:color="auto"/>
        <w:bottom w:val="none" w:sz="0" w:space="0" w:color="auto"/>
        <w:right w:val="none" w:sz="0" w:space="0" w:color="auto"/>
      </w:divBdr>
      <w:divsChild>
        <w:div w:id="42682615">
          <w:marLeft w:val="0"/>
          <w:marRight w:val="0"/>
          <w:marTop w:val="0"/>
          <w:marBottom w:val="0"/>
          <w:divBdr>
            <w:top w:val="none" w:sz="0" w:space="0" w:color="auto"/>
            <w:left w:val="none" w:sz="0" w:space="0" w:color="auto"/>
            <w:bottom w:val="none" w:sz="0" w:space="0" w:color="auto"/>
            <w:right w:val="none" w:sz="0" w:space="0" w:color="auto"/>
          </w:divBdr>
          <w:divsChild>
            <w:div w:id="1560626107">
              <w:marLeft w:val="0"/>
              <w:marRight w:val="0"/>
              <w:marTop w:val="0"/>
              <w:marBottom w:val="0"/>
              <w:divBdr>
                <w:top w:val="none" w:sz="0" w:space="0" w:color="auto"/>
                <w:left w:val="none" w:sz="0" w:space="0" w:color="auto"/>
                <w:bottom w:val="none" w:sz="0" w:space="0" w:color="auto"/>
                <w:right w:val="none" w:sz="0" w:space="0" w:color="auto"/>
              </w:divBdr>
              <w:divsChild>
                <w:div w:id="667827443">
                  <w:marLeft w:val="0"/>
                  <w:marRight w:val="0"/>
                  <w:marTop w:val="0"/>
                  <w:marBottom w:val="0"/>
                  <w:divBdr>
                    <w:top w:val="none" w:sz="0" w:space="0" w:color="auto"/>
                    <w:left w:val="none" w:sz="0" w:space="0" w:color="auto"/>
                    <w:bottom w:val="none" w:sz="0" w:space="0" w:color="auto"/>
                    <w:right w:val="none" w:sz="0" w:space="0" w:color="auto"/>
                  </w:divBdr>
                  <w:divsChild>
                    <w:div w:id="1500078344">
                      <w:marLeft w:val="0"/>
                      <w:marRight w:val="0"/>
                      <w:marTop w:val="0"/>
                      <w:marBottom w:val="0"/>
                      <w:divBdr>
                        <w:top w:val="none" w:sz="0" w:space="0" w:color="auto"/>
                        <w:left w:val="none" w:sz="0" w:space="0" w:color="auto"/>
                        <w:bottom w:val="none" w:sz="0" w:space="0" w:color="auto"/>
                        <w:right w:val="none" w:sz="0" w:space="0" w:color="auto"/>
                      </w:divBdr>
                      <w:divsChild>
                        <w:div w:id="1330987031">
                          <w:marLeft w:val="0"/>
                          <w:marRight w:val="0"/>
                          <w:marTop w:val="0"/>
                          <w:marBottom w:val="0"/>
                          <w:divBdr>
                            <w:top w:val="none" w:sz="0" w:space="0" w:color="auto"/>
                            <w:left w:val="none" w:sz="0" w:space="0" w:color="auto"/>
                            <w:bottom w:val="none" w:sz="0" w:space="0" w:color="auto"/>
                            <w:right w:val="none" w:sz="0" w:space="0" w:color="auto"/>
                          </w:divBdr>
                          <w:divsChild>
                            <w:div w:id="177177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771412">
      <w:bodyDiv w:val="1"/>
      <w:marLeft w:val="0"/>
      <w:marRight w:val="0"/>
      <w:marTop w:val="0"/>
      <w:marBottom w:val="0"/>
      <w:divBdr>
        <w:top w:val="none" w:sz="0" w:space="0" w:color="auto"/>
        <w:left w:val="none" w:sz="0" w:space="0" w:color="auto"/>
        <w:bottom w:val="none" w:sz="0" w:space="0" w:color="auto"/>
        <w:right w:val="none" w:sz="0" w:space="0" w:color="auto"/>
      </w:divBdr>
    </w:div>
    <w:div w:id="1185677895">
      <w:bodyDiv w:val="1"/>
      <w:marLeft w:val="0"/>
      <w:marRight w:val="0"/>
      <w:marTop w:val="0"/>
      <w:marBottom w:val="0"/>
      <w:divBdr>
        <w:top w:val="none" w:sz="0" w:space="0" w:color="auto"/>
        <w:left w:val="none" w:sz="0" w:space="0" w:color="auto"/>
        <w:bottom w:val="none" w:sz="0" w:space="0" w:color="auto"/>
        <w:right w:val="none" w:sz="0" w:space="0" w:color="auto"/>
      </w:divBdr>
      <w:divsChild>
        <w:div w:id="43603699">
          <w:marLeft w:val="0"/>
          <w:marRight w:val="0"/>
          <w:marTop w:val="0"/>
          <w:marBottom w:val="0"/>
          <w:divBdr>
            <w:top w:val="none" w:sz="0" w:space="0" w:color="auto"/>
            <w:left w:val="none" w:sz="0" w:space="0" w:color="auto"/>
            <w:bottom w:val="none" w:sz="0" w:space="0" w:color="auto"/>
            <w:right w:val="none" w:sz="0" w:space="0" w:color="auto"/>
          </w:divBdr>
        </w:div>
        <w:div w:id="255479543">
          <w:marLeft w:val="0"/>
          <w:marRight w:val="0"/>
          <w:marTop w:val="0"/>
          <w:marBottom w:val="0"/>
          <w:divBdr>
            <w:top w:val="none" w:sz="0" w:space="0" w:color="auto"/>
            <w:left w:val="none" w:sz="0" w:space="0" w:color="auto"/>
            <w:bottom w:val="none" w:sz="0" w:space="0" w:color="auto"/>
            <w:right w:val="none" w:sz="0" w:space="0" w:color="auto"/>
          </w:divBdr>
        </w:div>
        <w:div w:id="314920769">
          <w:marLeft w:val="0"/>
          <w:marRight w:val="0"/>
          <w:marTop w:val="0"/>
          <w:marBottom w:val="0"/>
          <w:divBdr>
            <w:top w:val="none" w:sz="0" w:space="0" w:color="auto"/>
            <w:left w:val="none" w:sz="0" w:space="0" w:color="auto"/>
            <w:bottom w:val="none" w:sz="0" w:space="0" w:color="auto"/>
            <w:right w:val="none" w:sz="0" w:space="0" w:color="auto"/>
          </w:divBdr>
        </w:div>
        <w:div w:id="315455051">
          <w:marLeft w:val="0"/>
          <w:marRight w:val="0"/>
          <w:marTop w:val="0"/>
          <w:marBottom w:val="0"/>
          <w:divBdr>
            <w:top w:val="none" w:sz="0" w:space="0" w:color="auto"/>
            <w:left w:val="none" w:sz="0" w:space="0" w:color="auto"/>
            <w:bottom w:val="none" w:sz="0" w:space="0" w:color="auto"/>
            <w:right w:val="none" w:sz="0" w:space="0" w:color="auto"/>
          </w:divBdr>
        </w:div>
        <w:div w:id="332731082">
          <w:marLeft w:val="0"/>
          <w:marRight w:val="0"/>
          <w:marTop w:val="0"/>
          <w:marBottom w:val="0"/>
          <w:divBdr>
            <w:top w:val="none" w:sz="0" w:space="0" w:color="auto"/>
            <w:left w:val="none" w:sz="0" w:space="0" w:color="auto"/>
            <w:bottom w:val="none" w:sz="0" w:space="0" w:color="auto"/>
            <w:right w:val="none" w:sz="0" w:space="0" w:color="auto"/>
          </w:divBdr>
          <w:divsChild>
            <w:div w:id="1908568619">
              <w:marLeft w:val="0"/>
              <w:marRight w:val="0"/>
              <w:marTop w:val="0"/>
              <w:marBottom w:val="0"/>
              <w:divBdr>
                <w:top w:val="none" w:sz="0" w:space="0" w:color="auto"/>
                <w:left w:val="none" w:sz="0" w:space="0" w:color="auto"/>
                <w:bottom w:val="none" w:sz="0" w:space="0" w:color="auto"/>
                <w:right w:val="none" w:sz="0" w:space="0" w:color="auto"/>
              </w:divBdr>
              <w:divsChild>
                <w:div w:id="502747785">
                  <w:marLeft w:val="0"/>
                  <w:marRight w:val="0"/>
                  <w:marTop w:val="0"/>
                  <w:marBottom w:val="0"/>
                  <w:divBdr>
                    <w:top w:val="none" w:sz="0" w:space="0" w:color="auto"/>
                    <w:left w:val="none" w:sz="0" w:space="0" w:color="auto"/>
                    <w:bottom w:val="none" w:sz="0" w:space="0" w:color="auto"/>
                    <w:right w:val="none" w:sz="0" w:space="0" w:color="auto"/>
                  </w:divBdr>
                </w:div>
                <w:div w:id="732119509">
                  <w:marLeft w:val="0"/>
                  <w:marRight w:val="0"/>
                  <w:marTop w:val="0"/>
                  <w:marBottom w:val="0"/>
                  <w:divBdr>
                    <w:top w:val="none" w:sz="0" w:space="0" w:color="auto"/>
                    <w:left w:val="none" w:sz="0" w:space="0" w:color="auto"/>
                    <w:bottom w:val="none" w:sz="0" w:space="0" w:color="auto"/>
                    <w:right w:val="none" w:sz="0" w:space="0" w:color="auto"/>
                  </w:divBdr>
                </w:div>
                <w:div w:id="1519125691">
                  <w:marLeft w:val="0"/>
                  <w:marRight w:val="0"/>
                  <w:marTop w:val="0"/>
                  <w:marBottom w:val="0"/>
                  <w:divBdr>
                    <w:top w:val="none" w:sz="0" w:space="0" w:color="auto"/>
                    <w:left w:val="none" w:sz="0" w:space="0" w:color="auto"/>
                    <w:bottom w:val="none" w:sz="0" w:space="0" w:color="auto"/>
                    <w:right w:val="none" w:sz="0" w:space="0" w:color="auto"/>
                  </w:divBdr>
                  <w:divsChild>
                    <w:div w:id="165302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003946">
          <w:marLeft w:val="0"/>
          <w:marRight w:val="0"/>
          <w:marTop w:val="0"/>
          <w:marBottom w:val="0"/>
          <w:divBdr>
            <w:top w:val="none" w:sz="0" w:space="0" w:color="auto"/>
            <w:left w:val="none" w:sz="0" w:space="0" w:color="auto"/>
            <w:bottom w:val="none" w:sz="0" w:space="0" w:color="auto"/>
            <w:right w:val="none" w:sz="0" w:space="0" w:color="auto"/>
          </w:divBdr>
        </w:div>
        <w:div w:id="516118746">
          <w:marLeft w:val="0"/>
          <w:marRight w:val="0"/>
          <w:marTop w:val="0"/>
          <w:marBottom w:val="0"/>
          <w:divBdr>
            <w:top w:val="none" w:sz="0" w:space="0" w:color="auto"/>
            <w:left w:val="none" w:sz="0" w:space="0" w:color="auto"/>
            <w:bottom w:val="none" w:sz="0" w:space="0" w:color="auto"/>
            <w:right w:val="none" w:sz="0" w:space="0" w:color="auto"/>
          </w:divBdr>
        </w:div>
        <w:div w:id="685984066">
          <w:marLeft w:val="0"/>
          <w:marRight w:val="0"/>
          <w:marTop w:val="0"/>
          <w:marBottom w:val="0"/>
          <w:divBdr>
            <w:top w:val="none" w:sz="0" w:space="0" w:color="auto"/>
            <w:left w:val="none" w:sz="0" w:space="0" w:color="auto"/>
            <w:bottom w:val="none" w:sz="0" w:space="0" w:color="auto"/>
            <w:right w:val="none" w:sz="0" w:space="0" w:color="auto"/>
          </w:divBdr>
        </w:div>
        <w:div w:id="785152708">
          <w:marLeft w:val="0"/>
          <w:marRight w:val="0"/>
          <w:marTop w:val="0"/>
          <w:marBottom w:val="0"/>
          <w:divBdr>
            <w:top w:val="none" w:sz="0" w:space="0" w:color="auto"/>
            <w:left w:val="none" w:sz="0" w:space="0" w:color="auto"/>
            <w:bottom w:val="none" w:sz="0" w:space="0" w:color="auto"/>
            <w:right w:val="none" w:sz="0" w:space="0" w:color="auto"/>
          </w:divBdr>
          <w:divsChild>
            <w:div w:id="366954379">
              <w:marLeft w:val="0"/>
              <w:marRight w:val="0"/>
              <w:marTop w:val="0"/>
              <w:marBottom w:val="0"/>
              <w:divBdr>
                <w:top w:val="none" w:sz="0" w:space="0" w:color="auto"/>
                <w:left w:val="none" w:sz="0" w:space="0" w:color="auto"/>
                <w:bottom w:val="none" w:sz="0" w:space="0" w:color="auto"/>
                <w:right w:val="none" w:sz="0" w:space="0" w:color="auto"/>
              </w:divBdr>
            </w:div>
            <w:div w:id="2078428840">
              <w:marLeft w:val="0"/>
              <w:marRight w:val="0"/>
              <w:marTop w:val="0"/>
              <w:marBottom w:val="0"/>
              <w:divBdr>
                <w:top w:val="none" w:sz="0" w:space="0" w:color="auto"/>
                <w:left w:val="none" w:sz="0" w:space="0" w:color="auto"/>
                <w:bottom w:val="none" w:sz="0" w:space="0" w:color="auto"/>
                <w:right w:val="none" w:sz="0" w:space="0" w:color="auto"/>
              </w:divBdr>
            </w:div>
          </w:divsChild>
        </w:div>
        <w:div w:id="794641443">
          <w:marLeft w:val="0"/>
          <w:marRight w:val="0"/>
          <w:marTop w:val="0"/>
          <w:marBottom w:val="0"/>
          <w:divBdr>
            <w:top w:val="none" w:sz="0" w:space="0" w:color="auto"/>
            <w:left w:val="none" w:sz="0" w:space="0" w:color="auto"/>
            <w:bottom w:val="none" w:sz="0" w:space="0" w:color="auto"/>
            <w:right w:val="none" w:sz="0" w:space="0" w:color="auto"/>
          </w:divBdr>
        </w:div>
        <w:div w:id="913200635">
          <w:marLeft w:val="0"/>
          <w:marRight w:val="0"/>
          <w:marTop w:val="0"/>
          <w:marBottom w:val="0"/>
          <w:divBdr>
            <w:top w:val="none" w:sz="0" w:space="0" w:color="auto"/>
            <w:left w:val="none" w:sz="0" w:space="0" w:color="auto"/>
            <w:bottom w:val="none" w:sz="0" w:space="0" w:color="auto"/>
            <w:right w:val="none" w:sz="0" w:space="0" w:color="auto"/>
          </w:divBdr>
        </w:div>
        <w:div w:id="1154032539">
          <w:marLeft w:val="0"/>
          <w:marRight w:val="0"/>
          <w:marTop w:val="0"/>
          <w:marBottom w:val="0"/>
          <w:divBdr>
            <w:top w:val="none" w:sz="0" w:space="0" w:color="auto"/>
            <w:left w:val="none" w:sz="0" w:space="0" w:color="auto"/>
            <w:bottom w:val="none" w:sz="0" w:space="0" w:color="auto"/>
            <w:right w:val="none" w:sz="0" w:space="0" w:color="auto"/>
          </w:divBdr>
        </w:div>
        <w:div w:id="1292246077">
          <w:marLeft w:val="0"/>
          <w:marRight w:val="0"/>
          <w:marTop w:val="0"/>
          <w:marBottom w:val="0"/>
          <w:divBdr>
            <w:top w:val="none" w:sz="0" w:space="0" w:color="auto"/>
            <w:left w:val="none" w:sz="0" w:space="0" w:color="auto"/>
            <w:bottom w:val="none" w:sz="0" w:space="0" w:color="auto"/>
            <w:right w:val="none" w:sz="0" w:space="0" w:color="auto"/>
          </w:divBdr>
          <w:divsChild>
            <w:div w:id="125583985">
              <w:marLeft w:val="0"/>
              <w:marRight w:val="0"/>
              <w:marTop w:val="0"/>
              <w:marBottom w:val="0"/>
              <w:divBdr>
                <w:top w:val="none" w:sz="0" w:space="0" w:color="auto"/>
                <w:left w:val="none" w:sz="0" w:space="0" w:color="auto"/>
                <w:bottom w:val="none" w:sz="0" w:space="0" w:color="auto"/>
                <w:right w:val="none" w:sz="0" w:space="0" w:color="auto"/>
              </w:divBdr>
            </w:div>
            <w:div w:id="315377244">
              <w:marLeft w:val="0"/>
              <w:marRight w:val="0"/>
              <w:marTop w:val="0"/>
              <w:marBottom w:val="0"/>
              <w:divBdr>
                <w:top w:val="none" w:sz="0" w:space="0" w:color="auto"/>
                <w:left w:val="none" w:sz="0" w:space="0" w:color="auto"/>
                <w:bottom w:val="none" w:sz="0" w:space="0" w:color="auto"/>
                <w:right w:val="none" w:sz="0" w:space="0" w:color="auto"/>
              </w:divBdr>
            </w:div>
            <w:div w:id="1485197461">
              <w:marLeft w:val="0"/>
              <w:marRight w:val="0"/>
              <w:marTop w:val="0"/>
              <w:marBottom w:val="0"/>
              <w:divBdr>
                <w:top w:val="none" w:sz="0" w:space="0" w:color="auto"/>
                <w:left w:val="none" w:sz="0" w:space="0" w:color="auto"/>
                <w:bottom w:val="none" w:sz="0" w:space="0" w:color="auto"/>
                <w:right w:val="none" w:sz="0" w:space="0" w:color="auto"/>
              </w:divBdr>
            </w:div>
            <w:div w:id="1531991748">
              <w:marLeft w:val="0"/>
              <w:marRight w:val="0"/>
              <w:marTop w:val="0"/>
              <w:marBottom w:val="0"/>
              <w:divBdr>
                <w:top w:val="none" w:sz="0" w:space="0" w:color="auto"/>
                <w:left w:val="none" w:sz="0" w:space="0" w:color="auto"/>
                <w:bottom w:val="none" w:sz="0" w:space="0" w:color="auto"/>
                <w:right w:val="none" w:sz="0" w:space="0" w:color="auto"/>
              </w:divBdr>
            </w:div>
            <w:div w:id="1942490759">
              <w:marLeft w:val="0"/>
              <w:marRight w:val="0"/>
              <w:marTop w:val="0"/>
              <w:marBottom w:val="0"/>
              <w:divBdr>
                <w:top w:val="none" w:sz="0" w:space="0" w:color="auto"/>
                <w:left w:val="none" w:sz="0" w:space="0" w:color="auto"/>
                <w:bottom w:val="none" w:sz="0" w:space="0" w:color="auto"/>
                <w:right w:val="none" w:sz="0" w:space="0" w:color="auto"/>
              </w:divBdr>
            </w:div>
          </w:divsChild>
        </w:div>
        <w:div w:id="1351176920">
          <w:marLeft w:val="0"/>
          <w:marRight w:val="0"/>
          <w:marTop w:val="0"/>
          <w:marBottom w:val="0"/>
          <w:divBdr>
            <w:top w:val="none" w:sz="0" w:space="0" w:color="auto"/>
            <w:left w:val="none" w:sz="0" w:space="0" w:color="auto"/>
            <w:bottom w:val="none" w:sz="0" w:space="0" w:color="auto"/>
            <w:right w:val="none" w:sz="0" w:space="0" w:color="auto"/>
          </w:divBdr>
          <w:divsChild>
            <w:div w:id="301497558">
              <w:marLeft w:val="0"/>
              <w:marRight w:val="0"/>
              <w:marTop w:val="0"/>
              <w:marBottom w:val="0"/>
              <w:divBdr>
                <w:top w:val="none" w:sz="0" w:space="0" w:color="auto"/>
                <w:left w:val="none" w:sz="0" w:space="0" w:color="auto"/>
                <w:bottom w:val="none" w:sz="0" w:space="0" w:color="auto"/>
                <w:right w:val="none" w:sz="0" w:space="0" w:color="auto"/>
              </w:divBdr>
            </w:div>
            <w:div w:id="1061753079">
              <w:marLeft w:val="0"/>
              <w:marRight w:val="0"/>
              <w:marTop w:val="0"/>
              <w:marBottom w:val="0"/>
              <w:divBdr>
                <w:top w:val="none" w:sz="0" w:space="0" w:color="auto"/>
                <w:left w:val="none" w:sz="0" w:space="0" w:color="auto"/>
                <w:bottom w:val="none" w:sz="0" w:space="0" w:color="auto"/>
                <w:right w:val="none" w:sz="0" w:space="0" w:color="auto"/>
              </w:divBdr>
            </w:div>
            <w:div w:id="1650867535">
              <w:marLeft w:val="0"/>
              <w:marRight w:val="0"/>
              <w:marTop w:val="0"/>
              <w:marBottom w:val="0"/>
              <w:divBdr>
                <w:top w:val="none" w:sz="0" w:space="0" w:color="auto"/>
                <w:left w:val="none" w:sz="0" w:space="0" w:color="auto"/>
                <w:bottom w:val="none" w:sz="0" w:space="0" w:color="auto"/>
                <w:right w:val="none" w:sz="0" w:space="0" w:color="auto"/>
              </w:divBdr>
            </w:div>
            <w:div w:id="2121874962">
              <w:marLeft w:val="0"/>
              <w:marRight w:val="0"/>
              <w:marTop w:val="0"/>
              <w:marBottom w:val="0"/>
              <w:divBdr>
                <w:top w:val="none" w:sz="0" w:space="0" w:color="auto"/>
                <w:left w:val="none" w:sz="0" w:space="0" w:color="auto"/>
                <w:bottom w:val="none" w:sz="0" w:space="0" w:color="auto"/>
                <w:right w:val="none" w:sz="0" w:space="0" w:color="auto"/>
              </w:divBdr>
            </w:div>
          </w:divsChild>
        </w:div>
        <w:div w:id="1353727614">
          <w:marLeft w:val="0"/>
          <w:marRight w:val="0"/>
          <w:marTop w:val="0"/>
          <w:marBottom w:val="0"/>
          <w:divBdr>
            <w:top w:val="none" w:sz="0" w:space="0" w:color="auto"/>
            <w:left w:val="none" w:sz="0" w:space="0" w:color="auto"/>
            <w:bottom w:val="none" w:sz="0" w:space="0" w:color="auto"/>
            <w:right w:val="none" w:sz="0" w:space="0" w:color="auto"/>
          </w:divBdr>
        </w:div>
        <w:div w:id="1408725607">
          <w:marLeft w:val="0"/>
          <w:marRight w:val="0"/>
          <w:marTop w:val="0"/>
          <w:marBottom w:val="0"/>
          <w:divBdr>
            <w:top w:val="none" w:sz="0" w:space="0" w:color="auto"/>
            <w:left w:val="none" w:sz="0" w:space="0" w:color="auto"/>
            <w:bottom w:val="none" w:sz="0" w:space="0" w:color="auto"/>
            <w:right w:val="none" w:sz="0" w:space="0" w:color="auto"/>
          </w:divBdr>
        </w:div>
        <w:div w:id="1427387038">
          <w:marLeft w:val="0"/>
          <w:marRight w:val="0"/>
          <w:marTop w:val="0"/>
          <w:marBottom w:val="0"/>
          <w:divBdr>
            <w:top w:val="none" w:sz="0" w:space="0" w:color="auto"/>
            <w:left w:val="none" w:sz="0" w:space="0" w:color="auto"/>
            <w:bottom w:val="none" w:sz="0" w:space="0" w:color="auto"/>
            <w:right w:val="none" w:sz="0" w:space="0" w:color="auto"/>
          </w:divBdr>
        </w:div>
        <w:div w:id="1477796444">
          <w:marLeft w:val="0"/>
          <w:marRight w:val="0"/>
          <w:marTop w:val="0"/>
          <w:marBottom w:val="0"/>
          <w:divBdr>
            <w:top w:val="none" w:sz="0" w:space="0" w:color="auto"/>
            <w:left w:val="none" w:sz="0" w:space="0" w:color="auto"/>
            <w:bottom w:val="none" w:sz="0" w:space="0" w:color="auto"/>
            <w:right w:val="none" w:sz="0" w:space="0" w:color="auto"/>
          </w:divBdr>
        </w:div>
        <w:div w:id="1545755719">
          <w:marLeft w:val="0"/>
          <w:marRight w:val="0"/>
          <w:marTop w:val="0"/>
          <w:marBottom w:val="0"/>
          <w:divBdr>
            <w:top w:val="none" w:sz="0" w:space="0" w:color="auto"/>
            <w:left w:val="none" w:sz="0" w:space="0" w:color="auto"/>
            <w:bottom w:val="none" w:sz="0" w:space="0" w:color="auto"/>
            <w:right w:val="none" w:sz="0" w:space="0" w:color="auto"/>
          </w:divBdr>
        </w:div>
        <w:div w:id="1615745110">
          <w:marLeft w:val="0"/>
          <w:marRight w:val="0"/>
          <w:marTop w:val="0"/>
          <w:marBottom w:val="0"/>
          <w:divBdr>
            <w:top w:val="none" w:sz="0" w:space="0" w:color="auto"/>
            <w:left w:val="none" w:sz="0" w:space="0" w:color="auto"/>
            <w:bottom w:val="none" w:sz="0" w:space="0" w:color="auto"/>
            <w:right w:val="none" w:sz="0" w:space="0" w:color="auto"/>
          </w:divBdr>
        </w:div>
        <w:div w:id="1662003368">
          <w:marLeft w:val="0"/>
          <w:marRight w:val="0"/>
          <w:marTop w:val="0"/>
          <w:marBottom w:val="0"/>
          <w:divBdr>
            <w:top w:val="none" w:sz="0" w:space="0" w:color="auto"/>
            <w:left w:val="none" w:sz="0" w:space="0" w:color="auto"/>
            <w:bottom w:val="none" w:sz="0" w:space="0" w:color="auto"/>
            <w:right w:val="none" w:sz="0" w:space="0" w:color="auto"/>
          </w:divBdr>
        </w:div>
        <w:div w:id="1699165311">
          <w:marLeft w:val="0"/>
          <w:marRight w:val="0"/>
          <w:marTop w:val="0"/>
          <w:marBottom w:val="0"/>
          <w:divBdr>
            <w:top w:val="none" w:sz="0" w:space="0" w:color="auto"/>
            <w:left w:val="none" w:sz="0" w:space="0" w:color="auto"/>
            <w:bottom w:val="none" w:sz="0" w:space="0" w:color="auto"/>
            <w:right w:val="none" w:sz="0" w:space="0" w:color="auto"/>
          </w:divBdr>
        </w:div>
        <w:div w:id="1811245905">
          <w:marLeft w:val="0"/>
          <w:marRight w:val="0"/>
          <w:marTop w:val="0"/>
          <w:marBottom w:val="0"/>
          <w:divBdr>
            <w:top w:val="none" w:sz="0" w:space="0" w:color="auto"/>
            <w:left w:val="none" w:sz="0" w:space="0" w:color="auto"/>
            <w:bottom w:val="none" w:sz="0" w:space="0" w:color="auto"/>
            <w:right w:val="none" w:sz="0" w:space="0" w:color="auto"/>
          </w:divBdr>
          <w:divsChild>
            <w:div w:id="63066695">
              <w:marLeft w:val="0"/>
              <w:marRight w:val="0"/>
              <w:marTop w:val="0"/>
              <w:marBottom w:val="0"/>
              <w:divBdr>
                <w:top w:val="none" w:sz="0" w:space="0" w:color="auto"/>
                <w:left w:val="none" w:sz="0" w:space="0" w:color="auto"/>
                <w:bottom w:val="none" w:sz="0" w:space="0" w:color="auto"/>
                <w:right w:val="none" w:sz="0" w:space="0" w:color="auto"/>
              </w:divBdr>
            </w:div>
            <w:div w:id="491870282">
              <w:marLeft w:val="0"/>
              <w:marRight w:val="0"/>
              <w:marTop w:val="0"/>
              <w:marBottom w:val="0"/>
              <w:divBdr>
                <w:top w:val="none" w:sz="0" w:space="0" w:color="auto"/>
                <w:left w:val="none" w:sz="0" w:space="0" w:color="auto"/>
                <w:bottom w:val="none" w:sz="0" w:space="0" w:color="auto"/>
                <w:right w:val="none" w:sz="0" w:space="0" w:color="auto"/>
              </w:divBdr>
            </w:div>
            <w:div w:id="541866828">
              <w:marLeft w:val="0"/>
              <w:marRight w:val="0"/>
              <w:marTop w:val="0"/>
              <w:marBottom w:val="0"/>
              <w:divBdr>
                <w:top w:val="none" w:sz="0" w:space="0" w:color="auto"/>
                <w:left w:val="none" w:sz="0" w:space="0" w:color="auto"/>
                <w:bottom w:val="none" w:sz="0" w:space="0" w:color="auto"/>
                <w:right w:val="none" w:sz="0" w:space="0" w:color="auto"/>
              </w:divBdr>
            </w:div>
            <w:div w:id="568417016">
              <w:marLeft w:val="0"/>
              <w:marRight w:val="0"/>
              <w:marTop w:val="0"/>
              <w:marBottom w:val="0"/>
              <w:divBdr>
                <w:top w:val="none" w:sz="0" w:space="0" w:color="auto"/>
                <w:left w:val="none" w:sz="0" w:space="0" w:color="auto"/>
                <w:bottom w:val="none" w:sz="0" w:space="0" w:color="auto"/>
                <w:right w:val="none" w:sz="0" w:space="0" w:color="auto"/>
              </w:divBdr>
            </w:div>
            <w:div w:id="1829781736">
              <w:marLeft w:val="0"/>
              <w:marRight w:val="0"/>
              <w:marTop w:val="0"/>
              <w:marBottom w:val="0"/>
              <w:divBdr>
                <w:top w:val="none" w:sz="0" w:space="0" w:color="auto"/>
                <w:left w:val="none" w:sz="0" w:space="0" w:color="auto"/>
                <w:bottom w:val="none" w:sz="0" w:space="0" w:color="auto"/>
                <w:right w:val="none" w:sz="0" w:space="0" w:color="auto"/>
              </w:divBdr>
            </w:div>
            <w:div w:id="1842113276">
              <w:marLeft w:val="0"/>
              <w:marRight w:val="0"/>
              <w:marTop w:val="0"/>
              <w:marBottom w:val="0"/>
              <w:divBdr>
                <w:top w:val="none" w:sz="0" w:space="0" w:color="auto"/>
                <w:left w:val="none" w:sz="0" w:space="0" w:color="auto"/>
                <w:bottom w:val="none" w:sz="0" w:space="0" w:color="auto"/>
                <w:right w:val="none" w:sz="0" w:space="0" w:color="auto"/>
              </w:divBdr>
            </w:div>
          </w:divsChild>
        </w:div>
        <w:div w:id="2124767831">
          <w:marLeft w:val="0"/>
          <w:marRight w:val="0"/>
          <w:marTop w:val="0"/>
          <w:marBottom w:val="0"/>
          <w:divBdr>
            <w:top w:val="none" w:sz="0" w:space="0" w:color="auto"/>
            <w:left w:val="none" w:sz="0" w:space="0" w:color="auto"/>
            <w:bottom w:val="none" w:sz="0" w:space="0" w:color="auto"/>
            <w:right w:val="none" w:sz="0" w:space="0" w:color="auto"/>
          </w:divBdr>
        </w:div>
      </w:divsChild>
    </w:div>
    <w:div w:id="1295983231">
      <w:bodyDiv w:val="1"/>
      <w:marLeft w:val="0"/>
      <w:marRight w:val="0"/>
      <w:marTop w:val="0"/>
      <w:marBottom w:val="0"/>
      <w:divBdr>
        <w:top w:val="none" w:sz="0" w:space="0" w:color="auto"/>
        <w:left w:val="none" w:sz="0" w:space="0" w:color="auto"/>
        <w:bottom w:val="none" w:sz="0" w:space="0" w:color="auto"/>
        <w:right w:val="none" w:sz="0" w:space="0" w:color="auto"/>
      </w:divBdr>
    </w:div>
    <w:div w:id="1808430306">
      <w:bodyDiv w:val="1"/>
      <w:marLeft w:val="0"/>
      <w:marRight w:val="0"/>
      <w:marTop w:val="0"/>
      <w:marBottom w:val="0"/>
      <w:divBdr>
        <w:top w:val="none" w:sz="0" w:space="0" w:color="auto"/>
        <w:left w:val="none" w:sz="0" w:space="0" w:color="auto"/>
        <w:bottom w:val="none" w:sz="0" w:space="0" w:color="auto"/>
        <w:right w:val="none" w:sz="0" w:space="0" w:color="auto"/>
      </w:divBdr>
    </w:div>
    <w:div w:id="2020350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3022</Words>
  <Characters>22648</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I</vt:lpstr>
    </vt:vector>
  </TitlesOfParts>
  <Company>KSZF</Company>
  <LinksUpToDate>false</LinksUpToDate>
  <CharactersWithSpaces>25619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Kasza György</dc:creator>
  <cp:lastModifiedBy>Jónás Adrienn</cp:lastModifiedBy>
  <cp:revision>5</cp:revision>
  <cp:lastPrinted>2011-07-27T08:16:00Z</cp:lastPrinted>
  <dcterms:created xsi:type="dcterms:W3CDTF">2013-07-29T09:48:00Z</dcterms:created>
  <dcterms:modified xsi:type="dcterms:W3CDTF">2013-09-27T07:42:00Z</dcterms:modified>
</cp:coreProperties>
</file>