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0D8C27" w14:textId="77777777" w:rsidR="00B52AF8" w:rsidRPr="00A56A57" w:rsidRDefault="00B52AF8" w:rsidP="00DF2CC8">
      <w:pPr>
        <w:jc w:val="center"/>
        <w:rPr>
          <w:b/>
        </w:rPr>
      </w:pPr>
    </w:p>
    <w:p w14:paraId="7C354F4D" w14:textId="77777777" w:rsidR="00A56A57" w:rsidRPr="00A56A57" w:rsidRDefault="00A56A57" w:rsidP="00DF2CC8">
      <w:pPr>
        <w:jc w:val="center"/>
        <w:rPr>
          <w:b/>
        </w:rPr>
      </w:pPr>
    </w:p>
    <w:p w14:paraId="16D931EF" w14:textId="406FC534" w:rsidR="00034D29" w:rsidRPr="00DF2CC8" w:rsidRDefault="00F75A09" w:rsidP="00DF2CC8">
      <w:pPr>
        <w:jc w:val="center"/>
        <w:rPr>
          <w:b/>
          <w:sz w:val="40"/>
          <w:szCs w:val="40"/>
        </w:rPr>
      </w:pPr>
      <w:r>
        <w:rPr>
          <w:b/>
          <w:sz w:val="40"/>
          <w:szCs w:val="40"/>
        </w:rPr>
        <w:t>Előzetes Megvalósíthatósági tanulmány</w:t>
      </w:r>
    </w:p>
    <w:p w14:paraId="07EDC9AF" w14:textId="1B3D4BEA" w:rsidR="00034D29" w:rsidRPr="006D367C" w:rsidRDefault="00F47956" w:rsidP="006D367C">
      <w:pPr>
        <w:jc w:val="center"/>
        <w:rPr>
          <w:b/>
          <w:sz w:val="36"/>
          <w:szCs w:val="36"/>
        </w:rPr>
      </w:pPr>
      <w:proofErr w:type="gramStart"/>
      <w:r w:rsidRPr="006D367C">
        <w:rPr>
          <w:b/>
          <w:sz w:val="36"/>
          <w:szCs w:val="36"/>
        </w:rPr>
        <w:t>a</w:t>
      </w:r>
      <w:r w:rsidR="00590951">
        <w:rPr>
          <w:b/>
          <w:sz w:val="36"/>
          <w:szCs w:val="36"/>
        </w:rPr>
        <w:t>z</w:t>
      </w:r>
      <w:proofErr w:type="gramEnd"/>
    </w:p>
    <w:p w14:paraId="2918BC1A" w14:textId="77777777" w:rsidR="00590951" w:rsidRPr="00590951" w:rsidRDefault="00590951" w:rsidP="00590951">
      <w:pPr>
        <w:spacing w:after="0" w:line="240" w:lineRule="auto"/>
        <w:jc w:val="left"/>
        <w:rPr>
          <w:rFonts w:eastAsiaTheme="minorHAnsi" w:cs="Garamond"/>
          <w:lang w:eastAsia="en-US"/>
        </w:rPr>
      </w:pPr>
    </w:p>
    <w:p w14:paraId="55AA9B07" w14:textId="02E559D8" w:rsidR="00590951" w:rsidRPr="00590951" w:rsidRDefault="00590951" w:rsidP="00590951">
      <w:pPr>
        <w:jc w:val="center"/>
        <w:rPr>
          <w:rFonts w:eastAsiaTheme="minorHAnsi"/>
          <w:b/>
          <w:sz w:val="40"/>
          <w:szCs w:val="40"/>
        </w:rPr>
      </w:pPr>
      <w:r>
        <w:rPr>
          <w:rFonts w:eastAsiaTheme="minorHAnsi"/>
          <w:b/>
          <w:sz w:val="40"/>
          <w:szCs w:val="40"/>
        </w:rPr>
        <w:t>E</w:t>
      </w:r>
      <w:r w:rsidRPr="00590951">
        <w:rPr>
          <w:rFonts w:eastAsiaTheme="minorHAnsi"/>
          <w:b/>
          <w:sz w:val="40"/>
          <w:szCs w:val="40"/>
        </w:rPr>
        <w:t>nergiaközösségek kialakítását és működését támogató</w:t>
      </w:r>
      <w:r>
        <w:rPr>
          <w:rFonts w:eastAsiaTheme="minorHAnsi"/>
          <w:b/>
          <w:sz w:val="40"/>
          <w:szCs w:val="40"/>
        </w:rPr>
        <w:t xml:space="preserve"> </w:t>
      </w:r>
      <w:r w:rsidRPr="00590951">
        <w:rPr>
          <w:rFonts w:eastAsiaTheme="minorHAnsi"/>
          <w:b/>
          <w:sz w:val="40"/>
          <w:szCs w:val="40"/>
        </w:rPr>
        <w:t>mintaprojekt megvalósítása</w:t>
      </w:r>
    </w:p>
    <w:p w14:paraId="485EEC35" w14:textId="35D954D8" w:rsidR="004C576E" w:rsidRDefault="006D367C" w:rsidP="00590951">
      <w:pPr>
        <w:jc w:val="center"/>
        <w:rPr>
          <w:b/>
          <w:sz w:val="36"/>
          <w:szCs w:val="36"/>
        </w:rPr>
      </w:pPr>
      <w:proofErr w:type="gramStart"/>
      <w:r>
        <w:rPr>
          <w:b/>
          <w:sz w:val="36"/>
          <w:szCs w:val="36"/>
        </w:rPr>
        <w:t>című</w:t>
      </w:r>
      <w:proofErr w:type="gramEnd"/>
      <w:r>
        <w:rPr>
          <w:b/>
          <w:sz w:val="36"/>
          <w:szCs w:val="36"/>
        </w:rPr>
        <w:t xml:space="preserve"> pályázati felhívás</w:t>
      </w:r>
    </w:p>
    <w:p w14:paraId="6D98B291" w14:textId="64EB333F" w:rsidR="00B3288E" w:rsidRPr="00F47956" w:rsidRDefault="00B3288E" w:rsidP="00590951">
      <w:pPr>
        <w:jc w:val="center"/>
        <w:rPr>
          <w:b/>
          <w:sz w:val="36"/>
          <w:szCs w:val="36"/>
        </w:rPr>
      </w:pPr>
      <w:r>
        <w:rPr>
          <w:b/>
          <w:sz w:val="36"/>
          <w:szCs w:val="36"/>
        </w:rPr>
        <w:t>előminős</w:t>
      </w:r>
      <w:r w:rsidR="00DA6C82">
        <w:rPr>
          <w:b/>
          <w:sz w:val="36"/>
          <w:szCs w:val="36"/>
        </w:rPr>
        <w:t>í</w:t>
      </w:r>
      <w:bookmarkStart w:id="0" w:name="_GoBack"/>
      <w:bookmarkEnd w:id="0"/>
      <w:r>
        <w:rPr>
          <w:b/>
          <w:sz w:val="36"/>
          <w:szCs w:val="36"/>
        </w:rPr>
        <w:t>téséhez</w:t>
      </w:r>
    </w:p>
    <w:p w14:paraId="7C98787B" w14:textId="77777777" w:rsidR="00034D29" w:rsidRPr="00796C12" w:rsidRDefault="00034D29" w:rsidP="00450585"/>
    <w:p w14:paraId="0052EE9D" w14:textId="77777777" w:rsidR="00034D29" w:rsidRPr="00796C12" w:rsidRDefault="00034D29" w:rsidP="00450585"/>
    <w:p w14:paraId="0898AE1E" w14:textId="77777777" w:rsidR="00034D29" w:rsidRPr="00796C12" w:rsidRDefault="00034D29" w:rsidP="00450585"/>
    <w:p w14:paraId="645C6766" w14:textId="77777777" w:rsidR="00034D29" w:rsidRPr="00796C12" w:rsidRDefault="00034D29" w:rsidP="00450585"/>
    <w:p w14:paraId="47F7AC9B" w14:textId="77777777" w:rsidR="00034D29" w:rsidRPr="00796C12" w:rsidRDefault="00034D29" w:rsidP="00450585"/>
    <w:p w14:paraId="03A58AD5" w14:textId="77777777" w:rsidR="00034D29" w:rsidRPr="00796C12" w:rsidRDefault="00034D29" w:rsidP="00450585"/>
    <w:p w14:paraId="00CBBCAA" w14:textId="374839D4" w:rsidR="00034D29" w:rsidRPr="00796C12" w:rsidRDefault="00034D29" w:rsidP="00ED7329">
      <w:pPr>
        <w:jc w:val="center"/>
      </w:pPr>
    </w:p>
    <w:p w14:paraId="23116A7A" w14:textId="77777777" w:rsidR="00034D29" w:rsidRPr="00796C12" w:rsidRDefault="00034D29" w:rsidP="00450585"/>
    <w:p w14:paraId="3E764609" w14:textId="77777777" w:rsidR="00320A26" w:rsidRDefault="00320A26" w:rsidP="00450585"/>
    <w:p w14:paraId="070D110E" w14:textId="77777777" w:rsidR="00034D29" w:rsidRPr="00A56A57" w:rsidRDefault="00034D29" w:rsidP="00450585"/>
    <w:p w14:paraId="1B540BEC" w14:textId="434B5AE2" w:rsidR="00034D29" w:rsidRPr="00DF2CC8" w:rsidRDefault="004C576E" w:rsidP="00DF2CC8">
      <w:pPr>
        <w:jc w:val="center"/>
        <w:rPr>
          <w:b/>
          <w:sz w:val="36"/>
          <w:szCs w:val="36"/>
        </w:rPr>
      </w:pPr>
      <w:r w:rsidRPr="00DF2CC8">
        <w:rPr>
          <w:b/>
          <w:sz w:val="36"/>
          <w:szCs w:val="36"/>
        </w:rPr>
        <w:t>KÓDSZÁM: 2020-3.1.</w:t>
      </w:r>
      <w:r w:rsidR="00590951">
        <w:rPr>
          <w:b/>
          <w:sz w:val="36"/>
          <w:szCs w:val="36"/>
        </w:rPr>
        <w:t>4</w:t>
      </w:r>
      <w:r w:rsidR="00034D29" w:rsidRPr="00DF2CC8">
        <w:rPr>
          <w:b/>
          <w:sz w:val="36"/>
          <w:szCs w:val="36"/>
        </w:rPr>
        <w:t>-ZFR-</w:t>
      </w:r>
      <w:r w:rsidR="00590951">
        <w:rPr>
          <w:b/>
          <w:sz w:val="36"/>
          <w:szCs w:val="36"/>
        </w:rPr>
        <w:t>EKM</w:t>
      </w:r>
    </w:p>
    <w:p w14:paraId="025A1B4E" w14:textId="564D8DA8" w:rsidR="00034D29" w:rsidRPr="00DF2CC8" w:rsidRDefault="006D367C" w:rsidP="0091203E">
      <w:pPr>
        <w:jc w:val="center"/>
        <w:rPr>
          <w:caps/>
          <w:smallCaps/>
          <w:sz w:val="32"/>
          <w:szCs w:val="32"/>
        </w:rPr>
      </w:pPr>
      <w:r>
        <w:rPr>
          <w:sz w:val="32"/>
          <w:szCs w:val="32"/>
        </w:rPr>
        <w:t>Kötelező melléklet</w:t>
      </w:r>
    </w:p>
    <w:p w14:paraId="55D62626" w14:textId="77777777" w:rsidR="00034D29" w:rsidRPr="00D32A66" w:rsidRDefault="00034D29" w:rsidP="00450585">
      <w:pPr>
        <w:pStyle w:val="Listaszerbekezds"/>
        <w:rPr>
          <w:rFonts w:cs="Times New Roman"/>
        </w:rPr>
      </w:pPr>
      <w:r w:rsidRPr="00D32A66">
        <w:br w:type="page"/>
      </w:r>
    </w:p>
    <w:bookmarkStart w:id="1" w:name="_Toc37278560" w:displacedByCustomXml="next"/>
    <w:bookmarkStart w:id="2" w:name="_Toc33704227" w:displacedByCustomXml="next"/>
    <w:sdt>
      <w:sdtPr>
        <w:rPr>
          <w:rFonts w:ascii="Garamond" w:hAnsi="Garamond" w:cs="Arial"/>
          <w:b w:val="0"/>
          <w:bCs/>
          <w:caps/>
          <w:color w:val="000000"/>
          <w:sz w:val="24"/>
          <w:szCs w:val="24"/>
          <w:lang w:eastAsia="zh-CN"/>
        </w:rPr>
        <w:id w:val="1719861481"/>
        <w:docPartObj>
          <w:docPartGallery w:val="Table of Contents"/>
          <w:docPartUnique/>
        </w:docPartObj>
      </w:sdtPr>
      <w:sdtEndPr>
        <w:rPr>
          <w:rFonts w:cs="Verdana"/>
          <w:b/>
          <w:sz w:val="20"/>
          <w:szCs w:val="20"/>
        </w:rPr>
      </w:sdtEndPr>
      <w:sdtContent>
        <w:p w14:paraId="13825D19" w14:textId="77777777" w:rsidR="00034D29" w:rsidRPr="008171F6" w:rsidRDefault="003D365C" w:rsidP="003D365C">
          <w:pPr>
            <w:pStyle w:val="Tartalomjegyzkcmsora"/>
            <w:jc w:val="center"/>
            <w:rPr>
              <w:rFonts w:ascii="Garamond" w:hAnsi="Garamond"/>
              <w:bCs/>
              <w:iCs/>
              <w:color w:val="auto"/>
              <w:sz w:val="24"/>
              <w:szCs w:val="24"/>
            </w:rPr>
          </w:pPr>
          <w:r w:rsidRPr="008171F6">
            <w:rPr>
              <w:rFonts w:ascii="Garamond" w:hAnsi="Garamond"/>
              <w:bCs/>
              <w:iCs/>
              <w:color w:val="auto"/>
              <w:sz w:val="24"/>
              <w:szCs w:val="24"/>
            </w:rPr>
            <w:t>TARTALOMJEGYZÉK</w:t>
          </w:r>
          <w:bookmarkEnd w:id="2"/>
          <w:bookmarkEnd w:id="1"/>
        </w:p>
        <w:sdt>
          <w:sdtPr>
            <w:rPr>
              <w:b w:val="0"/>
              <w:bCs w:val="0"/>
              <w:iCs/>
              <w:caps w:val="0"/>
              <w:sz w:val="24"/>
              <w:szCs w:val="24"/>
            </w:rPr>
            <w:id w:val="-1691517139"/>
            <w:docPartObj>
              <w:docPartGallery w:val="Table of Contents"/>
              <w:docPartUnique/>
            </w:docPartObj>
          </w:sdtPr>
          <w:sdtEndPr>
            <w:rPr>
              <w:b/>
              <w:bCs/>
              <w:iCs w:val="0"/>
              <w:caps/>
              <w:sz w:val="20"/>
              <w:szCs w:val="20"/>
            </w:rPr>
          </w:sdtEndPr>
          <w:sdtContent>
            <w:p w14:paraId="0CD85C98" w14:textId="77777777" w:rsidR="00D12848" w:rsidRDefault="00034D29">
              <w:pPr>
                <w:pStyle w:val="TJ1"/>
                <w:tabs>
                  <w:tab w:val="right" w:leader="dot" w:pos="9060"/>
                </w:tabs>
                <w:rPr>
                  <w:rFonts w:asciiTheme="minorHAnsi" w:eastAsiaTheme="minorEastAsia" w:hAnsiTheme="minorHAnsi" w:cstheme="minorBidi"/>
                  <w:b w:val="0"/>
                  <w:bCs w:val="0"/>
                  <w:caps w:val="0"/>
                  <w:noProof/>
                  <w:color w:val="auto"/>
                  <w:sz w:val="22"/>
                  <w:szCs w:val="22"/>
                  <w:lang w:eastAsia="hu-HU"/>
                </w:rPr>
              </w:pPr>
              <w:r w:rsidRPr="008171F6">
                <w:rPr>
                  <w:bCs w:val="0"/>
                  <w:iCs/>
                  <w:caps w:val="0"/>
                  <w:sz w:val="24"/>
                  <w:szCs w:val="24"/>
                </w:rPr>
                <w:fldChar w:fldCharType="begin"/>
              </w:r>
              <w:r w:rsidRPr="008171F6">
                <w:rPr>
                  <w:iCs/>
                  <w:sz w:val="24"/>
                  <w:szCs w:val="24"/>
                </w:rPr>
                <w:instrText xml:space="preserve"> TOC \o "1-3" \h \z \u </w:instrText>
              </w:r>
              <w:r w:rsidRPr="008171F6">
                <w:rPr>
                  <w:bCs w:val="0"/>
                  <w:iCs/>
                  <w:caps w:val="0"/>
                  <w:sz w:val="24"/>
                  <w:szCs w:val="24"/>
                </w:rPr>
                <w:fldChar w:fldCharType="separate"/>
              </w:r>
              <w:hyperlink w:anchor="_Toc37278560" w:history="1">
                <w:r w:rsidR="00D12848" w:rsidRPr="00591774">
                  <w:rPr>
                    <w:rStyle w:val="Hiperhivatkozs"/>
                    <w:iCs/>
                    <w:noProof/>
                  </w:rPr>
                  <w:t>TARTALOMJEGYZÉK</w:t>
                </w:r>
                <w:r w:rsidR="00D12848">
                  <w:rPr>
                    <w:noProof/>
                    <w:webHidden/>
                  </w:rPr>
                  <w:tab/>
                </w:r>
                <w:r w:rsidR="00D12848">
                  <w:rPr>
                    <w:noProof/>
                    <w:webHidden/>
                  </w:rPr>
                  <w:fldChar w:fldCharType="begin"/>
                </w:r>
                <w:r w:rsidR="00D12848">
                  <w:rPr>
                    <w:noProof/>
                    <w:webHidden/>
                  </w:rPr>
                  <w:instrText xml:space="preserve"> PAGEREF _Toc37278560 \h </w:instrText>
                </w:r>
                <w:r w:rsidR="00D12848">
                  <w:rPr>
                    <w:noProof/>
                    <w:webHidden/>
                  </w:rPr>
                </w:r>
                <w:r w:rsidR="00D12848">
                  <w:rPr>
                    <w:noProof/>
                    <w:webHidden/>
                  </w:rPr>
                  <w:fldChar w:fldCharType="separate"/>
                </w:r>
                <w:r w:rsidR="00D12848">
                  <w:rPr>
                    <w:noProof/>
                    <w:webHidden/>
                  </w:rPr>
                  <w:t>1-2</w:t>
                </w:r>
                <w:r w:rsidR="00D12848">
                  <w:rPr>
                    <w:noProof/>
                    <w:webHidden/>
                  </w:rPr>
                  <w:fldChar w:fldCharType="end"/>
                </w:r>
              </w:hyperlink>
            </w:p>
            <w:p w14:paraId="6364DD67" w14:textId="77777777" w:rsidR="00D12848" w:rsidRDefault="00DA6C8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278561" w:history="1">
                <w:r w:rsidR="00D12848" w:rsidRPr="00591774">
                  <w:rPr>
                    <w:rStyle w:val="Hiperhivatkozs"/>
                    <w:rFonts w:cs="Arial"/>
                    <w:noProof/>
                  </w:rPr>
                  <w:t>1.</w:t>
                </w:r>
                <w:r w:rsidR="00D12848">
                  <w:rPr>
                    <w:rFonts w:asciiTheme="minorHAnsi" w:eastAsiaTheme="minorEastAsia" w:hAnsiTheme="minorHAnsi" w:cstheme="minorBidi"/>
                    <w:b w:val="0"/>
                    <w:bCs w:val="0"/>
                    <w:caps w:val="0"/>
                    <w:noProof/>
                    <w:color w:val="auto"/>
                    <w:sz w:val="22"/>
                    <w:szCs w:val="22"/>
                    <w:lang w:eastAsia="hu-HU"/>
                  </w:rPr>
                  <w:tab/>
                </w:r>
                <w:r w:rsidR="00D12848" w:rsidRPr="00591774">
                  <w:rPr>
                    <w:rStyle w:val="Hiperhivatkozs"/>
                    <w:rFonts w:cs="Arial"/>
                    <w:noProof/>
                  </w:rPr>
                  <w:t>mintaprojekt alapkoncepció</w:t>
                </w:r>
                <w:r w:rsidR="00D12848">
                  <w:rPr>
                    <w:noProof/>
                    <w:webHidden/>
                  </w:rPr>
                  <w:tab/>
                </w:r>
                <w:r w:rsidR="00D12848">
                  <w:rPr>
                    <w:noProof/>
                    <w:webHidden/>
                  </w:rPr>
                  <w:fldChar w:fldCharType="begin"/>
                </w:r>
                <w:r w:rsidR="00D12848">
                  <w:rPr>
                    <w:noProof/>
                    <w:webHidden/>
                  </w:rPr>
                  <w:instrText xml:space="preserve"> PAGEREF _Toc37278561 \h </w:instrText>
                </w:r>
                <w:r w:rsidR="00D12848">
                  <w:rPr>
                    <w:noProof/>
                    <w:webHidden/>
                  </w:rPr>
                </w:r>
                <w:r w:rsidR="00D12848">
                  <w:rPr>
                    <w:noProof/>
                    <w:webHidden/>
                  </w:rPr>
                  <w:fldChar w:fldCharType="separate"/>
                </w:r>
                <w:r w:rsidR="00D12848">
                  <w:rPr>
                    <w:noProof/>
                    <w:webHidden/>
                  </w:rPr>
                  <w:t>1-3</w:t>
                </w:r>
                <w:r w:rsidR="00D12848">
                  <w:rPr>
                    <w:noProof/>
                    <w:webHidden/>
                  </w:rPr>
                  <w:fldChar w:fldCharType="end"/>
                </w:r>
              </w:hyperlink>
            </w:p>
            <w:p w14:paraId="2F8E9C60" w14:textId="77777777" w:rsidR="00D12848" w:rsidRDefault="00DA6C8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278562" w:history="1">
                <w:r w:rsidR="00D12848" w:rsidRPr="00591774">
                  <w:rPr>
                    <w:rStyle w:val="Hiperhivatkozs"/>
                    <w:noProof/>
                  </w:rPr>
                  <w:t>2.</w:t>
                </w:r>
                <w:r w:rsidR="00D12848">
                  <w:rPr>
                    <w:rFonts w:asciiTheme="minorHAnsi" w:eastAsiaTheme="minorEastAsia" w:hAnsiTheme="minorHAnsi" w:cstheme="minorBidi"/>
                    <w:b w:val="0"/>
                    <w:bCs w:val="0"/>
                    <w:caps w:val="0"/>
                    <w:noProof/>
                    <w:color w:val="auto"/>
                    <w:sz w:val="22"/>
                    <w:szCs w:val="22"/>
                    <w:lang w:eastAsia="hu-HU"/>
                  </w:rPr>
                  <w:tab/>
                </w:r>
                <w:r w:rsidR="00D12848" w:rsidRPr="00591774">
                  <w:rPr>
                    <w:rStyle w:val="Hiperhivatkozs"/>
                    <w:noProof/>
                  </w:rPr>
                  <w:t>Innovációs tartalom</w:t>
                </w:r>
                <w:r w:rsidR="00D12848">
                  <w:rPr>
                    <w:noProof/>
                    <w:webHidden/>
                  </w:rPr>
                  <w:tab/>
                </w:r>
                <w:r w:rsidR="00D12848">
                  <w:rPr>
                    <w:noProof/>
                    <w:webHidden/>
                  </w:rPr>
                  <w:fldChar w:fldCharType="begin"/>
                </w:r>
                <w:r w:rsidR="00D12848">
                  <w:rPr>
                    <w:noProof/>
                    <w:webHidden/>
                  </w:rPr>
                  <w:instrText xml:space="preserve"> PAGEREF _Toc37278562 \h </w:instrText>
                </w:r>
                <w:r w:rsidR="00D12848">
                  <w:rPr>
                    <w:noProof/>
                    <w:webHidden/>
                  </w:rPr>
                </w:r>
                <w:r w:rsidR="00D12848">
                  <w:rPr>
                    <w:noProof/>
                    <w:webHidden/>
                  </w:rPr>
                  <w:fldChar w:fldCharType="separate"/>
                </w:r>
                <w:r w:rsidR="00D12848">
                  <w:rPr>
                    <w:noProof/>
                    <w:webHidden/>
                  </w:rPr>
                  <w:t>2-3</w:t>
                </w:r>
                <w:r w:rsidR="00D12848">
                  <w:rPr>
                    <w:noProof/>
                    <w:webHidden/>
                  </w:rPr>
                  <w:fldChar w:fldCharType="end"/>
                </w:r>
              </w:hyperlink>
            </w:p>
            <w:p w14:paraId="0D11CE31" w14:textId="77777777" w:rsidR="00D12848" w:rsidRDefault="00DA6C8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278563" w:history="1">
                <w:r w:rsidR="00D12848" w:rsidRPr="00591774">
                  <w:rPr>
                    <w:rStyle w:val="Hiperhivatkozs"/>
                    <w:noProof/>
                  </w:rPr>
                  <w:t>3.</w:t>
                </w:r>
                <w:r w:rsidR="00D12848">
                  <w:rPr>
                    <w:rFonts w:asciiTheme="minorHAnsi" w:eastAsiaTheme="minorEastAsia" w:hAnsiTheme="minorHAnsi" w:cstheme="minorBidi"/>
                    <w:b w:val="0"/>
                    <w:bCs w:val="0"/>
                    <w:caps w:val="0"/>
                    <w:noProof/>
                    <w:color w:val="auto"/>
                    <w:sz w:val="22"/>
                    <w:szCs w:val="22"/>
                    <w:lang w:eastAsia="hu-HU"/>
                  </w:rPr>
                  <w:tab/>
                </w:r>
                <w:r w:rsidR="00D12848" w:rsidRPr="00591774">
                  <w:rPr>
                    <w:rStyle w:val="Hiperhivatkozs"/>
                    <w:noProof/>
                  </w:rPr>
                  <w:t>Szakmai megvalósítás</w:t>
                </w:r>
                <w:r w:rsidR="00D12848">
                  <w:rPr>
                    <w:noProof/>
                    <w:webHidden/>
                  </w:rPr>
                  <w:tab/>
                </w:r>
                <w:r w:rsidR="00D12848">
                  <w:rPr>
                    <w:noProof/>
                    <w:webHidden/>
                  </w:rPr>
                  <w:fldChar w:fldCharType="begin"/>
                </w:r>
                <w:r w:rsidR="00D12848">
                  <w:rPr>
                    <w:noProof/>
                    <w:webHidden/>
                  </w:rPr>
                  <w:instrText xml:space="preserve"> PAGEREF _Toc37278563 \h </w:instrText>
                </w:r>
                <w:r w:rsidR="00D12848">
                  <w:rPr>
                    <w:noProof/>
                    <w:webHidden/>
                  </w:rPr>
                </w:r>
                <w:r w:rsidR="00D12848">
                  <w:rPr>
                    <w:noProof/>
                    <w:webHidden/>
                  </w:rPr>
                  <w:fldChar w:fldCharType="separate"/>
                </w:r>
                <w:r w:rsidR="00D12848">
                  <w:rPr>
                    <w:noProof/>
                    <w:webHidden/>
                  </w:rPr>
                  <w:t>3-3</w:t>
                </w:r>
                <w:r w:rsidR="00D12848">
                  <w:rPr>
                    <w:noProof/>
                    <w:webHidden/>
                  </w:rPr>
                  <w:fldChar w:fldCharType="end"/>
                </w:r>
              </w:hyperlink>
            </w:p>
            <w:p w14:paraId="7F1FF3EE" w14:textId="77777777" w:rsidR="00D12848" w:rsidRDefault="00DA6C8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278564" w:history="1">
                <w:r w:rsidR="00D12848" w:rsidRPr="00591774">
                  <w:rPr>
                    <w:rStyle w:val="Hiperhivatkozs"/>
                    <w:noProof/>
                  </w:rPr>
                  <w:t>4.</w:t>
                </w:r>
                <w:r w:rsidR="00D12848">
                  <w:rPr>
                    <w:rFonts w:asciiTheme="minorHAnsi" w:eastAsiaTheme="minorEastAsia" w:hAnsiTheme="minorHAnsi" w:cstheme="minorBidi"/>
                    <w:b w:val="0"/>
                    <w:bCs w:val="0"/>
                    <w:caps w:val="0"/>
                    <w:noProof/>
                    <w:color w:val="auto"/>
                    <w:sz w:val="22"/>
                    <w:szCs w:val="22"/>
                    <w:lang w:eastAsia="hu-HU"/>
                  </w:rPr>
                  <w:tab/>
                </w:r>
                <w:r w:rsidR="00D12848" w:rsidRPr="00591774">
                  <w:rPr>
                    <w:rStyle w:val="Hiperhivatkozs"/>
                    <w:noProof/>
                  </w:rPr>
                  <w:t>eszközlista</w:t>
                </w:r>
                <w:r w:rsidR="00D12848">
                  <w:rPr>
                    <w:noProof/>
                    <w:webHidden/>
                  </w:rPr>
                  <w:tab/>
                </w:r>
                <w:r w:rsidR="00D12848">
                  <w:rPr>
                    <w:noProof/>
                    <w:webHidden/>
                  </w:rPr>
                  <w:fldChar w:fldCharType="begin"/>
                </w:r>
                <w:r w:rsidR="00D12848">
                  <w:rPr>
                    <w:noProof/>
                    <w:webHidden/>
                  </w:rPr>
                  <w:instrText xml:space="preserve"> PAGEREF _Toc37278564 \h </w:instrText>
                </w:r>
                <w:r w:rsidR="00D12848">
                  <w:rPr>
                    <w:noProof/>
                    <w:webHidden/>
                  </w:rPr>
                </w:r>
                <w:r w:rsidR="00D12848">
                  <w:rPr>
                    <w:noProof/>
                    <w:webHidden/>
                  </w:rPr>
                  <w:fldChar w:fldCharType="separate"/>
                </w:r>
                <w:r w:rsidR="00D12848">
                  <w:rPr>
                    <w:noProof/>
                    <w:webHidden/>
                  </w:rPr>
                  <w:t>4-3</w:t>
                </w:r>
                <w:r w:rsidR="00D12848">
                  <w:rPr>
                    <w:noProof/>
                    <w:webHidden/>
                  </w:rPr>
                  <w:fldChar w:fldCharType="end"/>
                </w:r>
              </w:hyperlink>
            </w:p>
            <w:p w14:paraId="07DDF244" w14:textId="77777777" w:rsidR="00D12848" w:rsidRDefault="00DA6C82">
              <w:pPr>
                <w:pStyle w:val="TJ1"/>
                <w:tabs>
                  <w:tab w:val="left" w:pos="400"/>
                  <w:tab w:val="right" w:leader="dot" w:pos="9060"/>
                </w:tabs>
                <w:rPr>
                  <w:rFonts w:asciiTheme="minorHAnsi" w:eastAsiaTheme="minorEastAsia" w:hAnsiTheme="minorHAnsi" w:cstheme="minorBidi"/>
                  <w:b w:val="0"/>
                  <w:bCs w:val="0"/>
                  <w:caps w:val="0"/>
                  <w:noProof/>
                  <w:color w:val="auto"/>
                  <w:sz w:val="22"/>
                  <w:szCs w:val="22"/>
                  <w:lang w:eastAsia="hu-HU"/>
                </w:rPr>
              </w:pPr>
              <w:hyperlink w:anchor="_Toc37278565" w:history="1">
                <w:r w:rsidR="00D12848" w:rsidRPr="00591774">
                  <w:rPr>
                    <w:rStyle w:val="Hiperhivatkozs"/>
                    <w:noProof/>
                  </w:rPr>
                  <w:t>5.</w:t>
                </w:r>
                <w:r w:rsidR="00D12848">
                  <w:rPr>
                    <w:rFonts w:asciiTheme="minorHAnsi" w:eastAsiaTheme="minorEastAsia" w:hAnsiTheme="minorHAnsi" w:cstheme="minorBidi"/>
                    <w:b w:val="0"/>
                    <w:bCs w:val="0"/>
                    <w:caps w:val="0"/>
                    <w:noProof/>
                    <w:color w:val="auto"/>
                    <w:sz w:val="22"/>
                    <w:szCs w:val="22"/>
                    <w:lang w:eastAsia="hu-HU"/>
                  </w:rPr>
                  <w:tab/>
                </w:r>
                <w:r w:rsidR="00D12848" w:rsidRPr="00591774">
                  <w:rPr>
                    <w:rStyle w:val="Hiperhivatkozs"/>
                    <w:noProof/>
                  </w:rPr>
                  <w:t>Jogszabályi környezet előzetes felmérése</w:t>
                </w:r>
                <w:r w:rsidR="00D12848">
                  <w:rPr>
                    <w:noProof/>
                    <w:webHidden/>
                  </w:rPr>
                  <w:tab/>
                </w:r>
                <w:r w:rsidR="00D12848">
                  <w:rPr>
                    <w:noProof/>
                    <w:webHidden/>
                  </w:rPr>
                  <w:fldChar w:fldCharType="begin"/>
                </w:r>
                <w:r w:rsidR="00D12848">
                  <w:rPr>
                    <w:noProof/>
                    <w:webHidden/>
                  </w:rPr>
                  <w:instrText xml:space="preserve"> PAGEREF _Toc37278565 \h </w:instrText>
                </w:r>
                <w:r w:rsidR="00D12848">
                  <w:rPr>
                    <w:noProof/>
                    <w:webHidden/>
                  </w:rPr>
                </w:r>
                <w:r w:rsidR="00D12848">
                  <w:rPr>
                    <w:noProof/>
                    <w:webHidden/>
                  </w:rPr>
                  <w:fldChar w:fldCharType="separate"/>
                </w:r>
                <w:r w:rsidR="00D12848">
                  <w:rPr>
                    <w:noProof/>
                    <w:webHidden/>
                  </w:rPr>
                  <w:t>5-3</w:t>
                </w:r>
                <w:r w:rsidR="00D12848">
                  <w:rPr>
                    <w:noProof/>
                    <w:webHidden/>
                  </w:rPr>
                  <w:fldChar w:fldCharType="end"/>
                </w:r>
              </w:hyperlink>
            </w:p>
            <w:p w14:paraId="25587C89" w14:textId="6FD9BC36" w:rsidR="00034D29" w:rsidRDefault="00034D29" w:rsidP="00992B1E">
              <w:pPr>
                <w:pStyle w:val="TJ1"/>
                <w:tabs>
                  <w:tab w:val="left" w:pos="600"/>
                  <w:tab w:val="right" w:leader="dot" w:pos="9060"/>
                </w:tabs>
              </w:pPr>
              <w:r w:rsidRPr="008171F6">
                <w:rPr>
                  <w:b w:val="0"/>
                  <w:iCs/>
                  <w:sz w:val="24"/>
                  <w:szCs w:val="24"/>
                </w:rPr>
                <w:fldChar w:fldCharType="end"/>
              </w:r>
            </w:p>
          </w:sdtContent>
        </w:sdt>
      </w:sdtContent>
    </w:sdt>
    <w:p w14:paraId="4EAE478B" w14:textId="0260798A" w:rsidR="00A323E2" w:rsidRDefault="00A323E2" w:rsidP="00450585"/>
    <w:p w14:paraId="4A2353D6" w14:textId="48541522" w:rsidR="00747B53" w:rsidRDefault="00747B53" w:rsidP="00450585"/>
    <w:p w14:paraId="5CBB8268" w14:textId="2086AD72" w:rsidR="00747B53" w:rsidRDefault="00747B53" w:rsidP="00450585"/>
    <w:p w14:paraId="69B8A3D6" w14:textId="6B723623" w:rsidR="00747B53" w:rsidRDefault="00747B53" w:rsidP="00450585"/>
    <w:p w14:paraId="1793BE0D" w14:textId="19EEAA67" w:rsidR="00747B53" w:rsidRDefault="00747B53" w:rsidP="00450585"/>
    <w:p w14:paraId="740BF54D" w14:textId="09CE7A8B" w:rsidR="00747B53" w:rsidRDefault="00747B53" w:rsidP="00450585"/>
    <w:p w14:paraId="513FEBCE" w14:textId="1C46185A" w:rsidR="00747B53" w:rsidRDefault="00747B53" w:rsidP="00450585"/>
    <w:p w14:paraId="4820F85B" w14:textId="33E495B9" w:rsidR="00747B53" w:rsidRDefault="00747B53" w:rsidP="00450585"/>
    <w:p w14:paraId="6350ABCD" w14:textId="28DBD042" w:rsidR="00747B53" w:rsidRDefault="00747B53" w:rsidP="00450585"/>
    <w:p w14:paraId="13D14653" w14:textId="5E83A987" w:rsidR="00747B53" w:rsidRDefault="00747B53" w:rsidP="00450585"/>
    <w:p w14:paraId="7C0B95E7" w14:textId="6382B467" w:rsidR="00747B53" w:rsidRDefault="00747B53" w:rsidP="00450585"/>
    <w:p w14:paraId="284FCC6E" w14:textId="186258DA" w:rsidR="00747B53" w:rsidRDefault="00747B53" w:rsidP="00450585"/>
    <w:p w14:paraId="0FF76237" w14:textId="207F823E" w:rsidR="00747B53" w:rsidRDefault="00747B53" w:rsidP="00450585"/>
    <w:p w14:paraId="56B44915" w14:textId="5D648C2F" w:rsidR="00747B53" w:rsidRDefault="00747B53" w:rsidP="00450585"/>
    <w:p w14:paraId="7562D3F1" w14:textId="6B69C1D4" w:rsidR="00747B53" w:rsidRDefault="00747B53" w:rsidP="00450585"/>
    <w:p w14:paraId="533DD6D4" w14:textId="066763C0" w:rsidR="00747B53" w:rsidRDefault="00747B53" w:rsidP="00450585"/>
    <w:p w14:paraId="476A8355" w14:textId="5C3D31C3" w:rsidR="00747B53" w:rsidRDefault="00747B53" w:rsidP="00450585"/>
    <w:p w14:paraId="32AAF688" w14:textId="63C0A070" w:rsidR="00747B53" w:rsidRDefault="00747B53" w:rsidP="00450585"/>
    <w:p w14:paraId="6FD7CB24" w14:textId="449917D8" w:rsidR="00747B53" w:rsidRDefault="00747B53" w:rsidP="00450585"/>
    <w:p w14:paraId="63A5993C" w14:textId="62F48E6D" w:rsidR="00747B53" w:rsidRDefault="00747B53" w:rsidP="00450585"/>
    <w:p w14:paraId="379CFE3B" w14:textId="77777777" w:rsidR="00747B53" w:rsidRDefault="00747B53" w:rsidP="00450585"/>
    <w:p w14:paraId="7D52299D" w14:textId="2B1F68A4" w:rsidR="0079041E" w:rsidRPr="0079041E" w:rsidRDefault="00034D29" w:rsidP="00531C3A">
      <w:pPr>
        <w:pStyle w:val="Cmsor1"/>
      </w:pPr>
      <w:r>
        <w:br w:type="page"/>
      </w:r>
    </w:p>
    <w:p w14:paraId="12EFE554" w14:textId="7307D3DE" w:rsidR="00FA72E6" w:rsidRDefault="00FA72E6" w:rsidP="00E97149">
      <w:pPr>
        <w:pStyle w:val="Cmsor1"/>
        <w:numPr>
          <w:ilvl w:val="0"/>
          <w:numId w:val="12"/>
        </w:numPr>
        <w:ind w:left="709" w:hanging="283"/>
        <w:rPr>
          <w:rFonts w:cs="Arial"/>
        </w:rPr>
      </w:pPr>
      <w:bookmarkStart w:id="3" w:name="_Toc37278561"/>
      <w:r>
        <w:rPr>
          <w:rFonts w:cs="Arial"/>
        </w:rPr>
        <w:lastRenderedPageBreak/>
        <w:t>mintaprojekt alapkoncepció</w:t>
      </w:r>
      <w:bookmarkEnd w:id="3"/>
    </w:p>
    <w:p w14:paraId="23479D90" w14:textId="5002A396" w:rsidR="00C2077A" w:rsidRPr="00FA72E6" w:rsidRDefault="00FA72E6" w:rsidP="00C2077A">
      <w:r>
        <w:t xml:space="preserve">Kérjük, </w:t>
      </w:r>
      <w:r w:rsidR="00C32323">
        <w:t>l</w:t>
      </w:r>
      <w:r>
        <w:t xml:space="preserve">egalább </w:t>
      </w:r>
      <w:r w:rsidR="00882949">
        <w:t>5</w:t>
      </w:r>
      <w:r>
        <w:t xml:space="preserve">000 karakter terjedelemben mutassa be a mintaprojekt </w:t>
      </w:r>
      <w:r w:rsidR="00C2077A">
        <w:t xml:space="preserve">alapjául szolgáló </w:t>
      </w:r>
      <w:r w:rsidR="00882949">
        <w:t>koncepciót</w:t>
      </w:r>
      <w:r w:rsidR="00882949" w:rsidRPr="00882949">
        <w:t xml:space="preserve"> </w:t>
      </w:r>
      <w:r w:rsidR="00882949">
        <w:t>műszaki és</w:t>
      </w:r>
      <w:r w:rsidR="00882949" w:rsidRPr="002F4407">
        <w:t xml:space="preserve"> </w:t>
      </w:r>
      <w:r w:rsidR="00D72988">
        <w:t>gazdasági</w:t>
      </w:r>
      <w:r w:rsidR="00D72988" w:rsidRPr="002F4407">
        <w:t xml:space="preserve"> </w:t>
      </w:r>
      <w:r w:rsidR="00407FB3">
        <w:t xml:space="preserve">szempontok </w:t>
      </w:r>
      <w:r w:rsidR="00882949" w:rsidRPr="002F4407">
        <w:t>szerint</w:t>
      </w:r>
      <w:r w:rsidR="00882949">
        <w:t>,</w:t>
      </w:r>
      <w:r w:rsidR="00C2077A">
        <w:t xml:space="preserve"> valamint</w:t>
      </w:r>
      <w:r w:rsidR="00E97149">
        <w:t>,</w:t>
      </w:r>
      <w:r w:rsidR="00C2077A">
        <w:t xml:space="preserve"> </w:t>
      </w:r>
      <w:r w:rsidR="00246DE7">
        <w:t xml:space="preserve">hogy </w:t>
      </w:r>
      <w:r w:rsidR="00C2077A">
        <w:t xml:space="preserve">hogyan ösztönözni a </w:t>
      </w:r>
      <w:r w:rsidR="00C00DC7">
        <w:t xml:space="preserve">megújuló termelés integrálását és a </w:t>
      </w:r>
      <w:r w:rsidR="00C2077A">
        <w:t xml:space="preserve">fogyasztói rugalmasságot a </w:t>
      </w:r>
      <w:r w:rsidR="00246DE7">
        <w:t>mintaprojekt megvalósítása</w:t>
      </w:r>
      <w:r w:rsidR="00C2077A">
        <w:t xml:space="preserve">. </w:t>
      </w:r>
      <w:r w:rsidR="00C32323">
        <w:t>Vázolja a</w:t>
      </w:r>
      <w:r w:rsidR="00C32323" w:rsidRPr="00C32323">
        <w:t>z energetikai szolgáltatásnyújtás puszta előnyein túlmutató gazdasági, társadalmi és környezeti előnyöket</w:t>
      </w:r>
      <w:r w:rsidR="00C32323">
        <w:t>.</w:t>
      </w:r>
    </w:p>
    <w:p w14:paraId="183D74ED" w14:textId="0407334C" w:rsidR="00FA72E6" w:rsidRDefault="00FA72E6" w:rsidP="00FA72E6"/>
    <w:p w14:paraId="1885052D" w14:textId="764AB384" w:rsidR="002E4DF0" w:rsidRDefault="002E4DF0" w:rsidP="00FA72E6">
      <w:r>
        <w:t>Kérjük, hogy a</w:t>
      </w:r>
      <w:r w:rsidR="00AA4CDC">
        <w:t>z alapkoncepció bemutatása kizárólag egy alprogramhoz kapcsolódjon</w:t>
      </w:r>
      <w:r>
        <w:t>:</w:t>
      </w:r>
    </w:p>
    <w:p w14:paraId="22A74EBE" w14:textId="77777777" w:rsidR="00C2077A" w:rsidRPr="00C2077A" w:rsidRDefault="00C2077A" w:rsidP="00C2077A">
      <w:pPr>
        <w:spacing w:after="0" w:line="240" w:lineRule="auto"/>
        <w:jc w:val="left"/>
        <w:rPr>
          <w:rFonts w:eastAsiaTheme="minorHAnsi" w:cs="Garamond"/>
          <w:lang w:eastAsia="en-US"/>
        </w:rPr>
      </w:pPr>
    </w:p>
    <w:p w14:paraId="660C85DE" w14:textId="104A99DF" w:rsidR="00C2077A" w:rsidRPr="00D12848" w:rsidRDefault="00C2077A" w:rsidP="00C2077A">
      <w:pPr>
        <w:pStyle w:val="Default"/>
        <w:spacing w:after="60" w:line="259" w:lineRule="auto"/>
        <w:ind w:left="851" w:hanging="284"/>
        <w:rPr>
          <w:rFonts w:ascii="Garamond" w:hAnsi="Garamond"/>
        </w:rPr>
      </w:pPr>
      <w:r w:rsidRPr="00D12848">
        <w:rPr>
          <w:rFonts w:ascii="Garamond" w:hAnsi="Garamond"/>
        </w:rPr>
        <w:t>1. „Energiaközösség” létrehozását és működtetés</w:t>
      </w:r>
      <w:r w:rsidR="00D12848" w:rsidRPr="00D12848">
        <w:rPr>
          <w:rFonts w:ascii="Garamond" w:hAnsi="Garamond"/>
        </w:rPr>
        <w:t>ét célzó mintaprojekt</w:t>
      </w:r>
      <w:r w:rsidR="00D72988">
        <w:rPr>
          <w:rFonts w:ascii="Garamond" w:hAnsi="Garamond"/>
        </w:rPr>
        <w:t>; vagy</w:t>
      </w:r>
    </w:p>
    <w:p w14:paraId="138ED81F" w14:textId="18FDB477" w:rsidR="00C2077A" w:rsidRPr="00D12848" w:rsidRDefault="00C2077A" w:rsidP="00C2077A">
      <w:pPr>
        <w:pStyle w:val="Default"/>
        <w:spacing w:after="60" w:line="259" w:lineRule="auto"/>
        <w:ind w:left="851" w:hanging="284"/>
        <w:rPr>
          <w:rFonts w:ascii="Garamond" w:hAnsi="Garamond"/>
        </w:rPr>
      </w:pPr>
      <w:r w:rsidRPr="00D12848">
        <w:rPr>
          <w:rFonts w:ascii="Garamond" w:hAnsi="Garamond"/>
        </w:rPr>
        <w:t xml:space="preserve">2. </w:t>
      </w:r>
      <w:r w:rsidR="00D12848">
        <w:rPr>
          <w:rFonts w:ascii="Garamond" w:hAnsi="Garamond"/>
        </w:rPr>
        <w:t xml:space="preserve"> F</w:t>
      </w:r>
      <w:r w:rsidRPr="00D12848">
        <w:rPr>
          <w:rFonts w:ascii="Garamond" w:hAnsi="Garamond"/>
        </w:rPr>
        <w:t>üggetlen aggregátor létrehozását és működteté</w:t>
      </w:r>
      <w:r w:rsidR="00D12848" w:rsidRPr="00D12848">
        <w:rPr>
          <w:rFonts w:ascii="Garamond" w:hAnsi="Garamond"/>
        </w:rPr>
        <w:t>sét célzó mintaprojekt</w:t>
      </w:r>
      <w:r w:rsidR="00D72988">
        <w:rPr>
          <w:rFonts w:ascii="Garamond" w:hAnsi="Garamond"/>
        </w:rPr>
        <w:t>; vagy</w:t>
      </w:r>
      <w:r w:rsidR="00D12848" w:rsidRPr="00D12848">
        <w:rPr>
          <w:rFonts w:ascii="Garamond" w:hAnsi="Garamond"/>
        </w:rPr>
        <w:t>.</w:t>
      </w:r>
    </w:p>
    <w:p w14:paraId="7BCC9856" w14:textId="5800F266" w:rsidR="00C2077A" w:rsidRPr="00D12848" w:rsidRDefault="00C2077A" w:rsidP="00C2077A">
      <w:pPr>
        <w:pStyle w:val="Default"/>
        <w:spacing w:after="60" w:line="259" w:lineRule="auto"/>
        <w:ind w:left="851" w:hanging="284"/>
        <w:rPr>
          <w:rFonts w:ascii="Garamond" w:hAnsi="Garamond"/>
        </w:rPr>
      </w:pPr>
      <w:r w:rsidRPr="00D12848">
        <w:rPr>
          <w:rFonts w:ascii="Garamond" w:hAnsi="Garamond"/>
        </w:rPr>
        <w:t>3.</w:t>
      </w:r>
      <w:r w:rsidR="00D12848">
        <w:rPr>
          <w:rFonts w:ascii="Garamond" w:hAnsi="Garamond"/>
        </w:rPr>
        <w:t xml:space="preserve"> </w:t>
      </w:r>
      <w:r w:rsidRPr="00D12848">
        <w:rPr>
          <w:rFonts w:ascii="Garamond" w:hAnsi="Garamond"/>
        </w:rPr>
        <w:t xml:space="preserve">Termelői és/vagy felhasználói (egyedi és </w:t>
      </w:r>
      <w:proofErr w:type="spellStart"/>
      <w:r w:rsidRPr="00D12848">
        <w:rPr>
          <w:rFonts w:ascii="Garamond" w:hAnsi="Garamond"/>
        </w:rPr>
        <w:t>aggregált</w:t>
      </w:r>
      <w:proofErr w:type="spellEnd"/>
      <w:r w:rsidRPr="00D12848">
        <w:rPr>
          <w:rFonts w:ascii="Garamond" w:hAnsi="Garamond"/>
        </w:rPr>
        <w:t>) rugalmassági termékek és szolgáltatások elosztóhálózat üzemeltető számára értékesíté</w:t>
      </w:r>
      <w:r w:rsidR="00D12848" w:rsidRPr="00D12848">
        <w:rPr>
          <w:rFonts w:ascii="Garamond" w:hAnsi="Garamond"/>
        </w:rPr>
        <w:t>sét célzó mintaprojekt.</w:t>
      </w:r>
    </w:p>
    <w:p w14:paraId="66BB6F60" w14:textId="77777777" w:rsidR="00C2077A" w:rsidRDefault="00C2077A" w:rsidP="00C2077A">
      <w:pPr>
        <w:pStyle w:val="Default"/>
        <w:spacing w:after="60" w:line="259" w:lineRule="auto"/>
        <w:ind w:left="284"/>
        <w:rPr>
          <w:ins w:id="4" w:author="NKFIH Munkatársak" w:date="2020-04-21T10:08:00Z"/>
          <w:rFonts w:ascii="Garamond" w:hAnsi="Garamond"/>
        </w:rPr>
      </w:pPr>
    </w:p>
    <w:p w14:paraId="29694A75" w14:textId="77777777" w:rsidR="004B771D" w:rsidRDefault="004B771D" w:rsidP="00C2077A">
      <w:pPr>
        <w:pStyle w:val="Default"/>
        <w:spacing w:after="60" w:line="259" w:lineRule="auto"/>
        <w:ind w:left="284"/>
        <w:rPr>
          <w:rFonts w:ascii="Garamond" w:hAnsi="Garamond"/>
        </w:rPr>
      </w:pPr>
    </w:p>
    <w:p w14:paraId="7CD0081E" w14:textId="385312FF" w:rsidR="0001015B" w:rsidRDefault="002E4DF0" w:rsidP="00C2077A">
      <w:pPr>
        <w:pStyle w:val="Cmsor1"/>
      </w:pPr>
      <w:bookmarkStart w:id="5" w:name="_Toc37278562"/>
      <w:r>
        <w:t>Innovációs tartalom</w:t>
      </w:r>
      <w:bookmarkEnd w:id="5"/>
    </w:p>
    <w:p w14:paraId="298DB27F" w14:textId="7E4277AD" w:rsidR="00246DE7" w:rsidRPr="00882949" w:rsidRDefault="002E4DF0" w:rsidP="00246DE7">
      <w:r w:rsidRPr="00882949">
        <w:t>Kérjük, hogy 2000-5000 karakter terjedelemben vázlatosan mu</w:t>
      </w:r>
      <w:r w:rsidR="00882949" w:rsidRPr="00882949">
        <w:t>tassa be</w:t>
      </w:r>
      <w:r w:rsidR="00C2077A" w:rsidRPr="00882949">
        <w:t xml:space="preserve"> </w:t>
      </w:r>
      <w:r w:rsidR="00246DE7" w:rsidRPr="00882949">
        <w:t>a kiválasztott</w:t>
      </w:r>
      <w:r w:rsidR="002A293C">
        <w:t xml:space="preserve"> energiatermelési és </w:t>
      </w:r>
      <w:r w:rsidR="00C2077A" w:rsidRPr="00882949">
        <w:t>felhasználási működési forma</w:t>
      </w:r>
      <w:r w:rsidR="00246DE7" w:rsidRPr="00882949">
        <w:t xml:space="preserve"> újdonságtartalmát</w:t>
      </w:r>
      <w:r w:rsidR="00C2077A" w:rsidRPr="00882949">
        <w:t xml:space="preserve">, </w:t>
      </w:r>
      <w:r w:rsidR="00D72988" w:rsidRPr="00882949">
        <w:t>am</w:t>
      </w:r>
      <w:r w:rsidR="00D72988">
        <w:t>ely</w:t>
      </w:r>
      <w:r w:rsidR="00D72988" w:rsidRPr="00882949">
        <w:t xml:space="preserve"> </w:t>
      </w:r>
      <w:r w:rsidR="00C2077A" w:rsidRPr="00882949">
        <w:t>elősegíti a megújuló energiaforrások villamos-energia rendszerbe integrálá</w:t>
      </w:r>
      <w:r w:rsidR="00246DE7" w:rsidRPr="00882949">
        <w:t>sát és azok biztonságos üzemét.</w:t>
      </w:r>
      <w:r w:rsidR="00882949" w:rsidRPr="00882949">
        <w:t xml:space="preserve"> </w:t>
      </w:r>
    </w:p>
    <w:p w14:paraId="3F8A1C90" w14:textId="77777777" w:rsidR="00E97149" w:rsidRDefault="00E97149" w:rsidP="00246DE7">
      <w:pPr>
        <w:rPr>
          <w:ins w:id="6" w:author="NKFIH Munkatársak" w:date="2020-04-21T10:08:00Z"/>
          <w:sz w:val="23"/>
          <w:szCs w:val="23"/>
        </w:rPr>
      </w:pPr>
    </w:p>
    <w:p w14:paraId="475A3BE0" w14:textId="77777777" w:rsidR="004B771D" w:rsidRDefault="004B771D" w:rsidP="00246DE7">
      <w:pPr>
        <w:rPr>
          <w:sz w:val="23"/>
          <w:szCs w:val="23"/>
        </w:rPr>
      </w:pPr>
    </w:p>
    <w:p w14:paraId="7AB4053B" w14:textId="2B8E3560" w:rsidR="00407FB3" w:rsidRDefault="00407FB3" w:rsidP="00246DE7">
      <w:pPr>
        <w:pStyle w:val="Cmsor1"/>
      </w:pPr>
      <w:bookmarkStart w:id="7" w:name="_Toc37278563"/>
      <w:r>
        <w:t>Szakmai megvalósítás</w:t>
      </w:r>
      <w:bookmarkEnd w:id="7"/>
    </w:p>
    <w:p w14:paraId="6739B2D3" w14:textId="7AC8FAB7" w:rsidR="00407FB3" w:rsidRDefault="00407FB3" w:rsidP="00407FB3">
      <w:r>
        <w:t>Kérjük, vázlatosan mutassa be legalább 2000 karakter terjedelemben hogy a felvázolt koncepciót milyen szakmai feladatok, lépések útján kívánják megvalósítani.</w:t>
      </w:r>
    </w:p>
    <w:p w14:paraId="45944813" w14:textId="77777777" w:rsidR="00407FB3" w:rsidRDefault="00407FB3" w:rsidP="00407FB3">
      <w:pPr>
        <w:rPr>
          <w:ins w:id="8" w:author="NKFIH Munkatársak" w:date="2020-04-21T10:08:00Z"/>
        </w:rPr>
      </w:pPr>
    </w:p>
    <w:p w14:paraId="402DEA68" w14:textId="77777777" w:rsidR="004B771D" w:rsidRPr="00407FB3" w:rsidRDefault="004B771D" w:rsidP="00407FB3"/>
    <w:p w14:paraId="6E04ACC0" w14:textId="428CA541" w:rsidR="00C2077A" w:rsidRDefault="00E97149" w:rsidP="00246DE7">
      <w:pPr>
        <w:pStyle w:val="Cmsor1"/>
      </w:pPr>
      <w:bookmarkStart w:id="9" w:name="_Toc37278564"/>
      <w:r>
        <w:t>eszköz</w:t>
      </w:r>
      <w:r w:rsidR="00C2077A">
        <w:t>lista</w:t>
      </w:r>
      <w:bookmarkEnd w:id="9"/>
      <w:r w:rsidR="00C2077A">
        <w:t xml:space="preserve"> </w:t>
      </w:r>
    </w:p>
    <w:p w14:paraId="1BAF0CE4" w14:textId="680781FD" w:rsidR="00F2230C" w:rsidRDefault="00D12848" w:rsidP="00F75A09">
      <w:r>
        <w:t xml:space="preserve">Kérjük, </w:t>
      </w:r>
      <w:r w:rsidR="00246DE7">
        <w:t>mutassa be a mintaprojekt során beszerz</w:t>
      </w:r>
      <w:r w:rsidR="00067FDE">
        <w:t>en</w:t>
      </w:r>
      <w:r w:rsidR="00246DE7">
        <w:t xml:space="preserve">dő eszközöket és indokolja azok szükségességét. </w:t>
      </w:r>
    </w:p>
    <w:p w14:paraId="224E47FF" w14:textId="77777777" w:rsidR="00F75A09" w:rsidRDefault="00F75A09" w:rsidP="00F75A09">
      <w:pPr>
        <w:rPr>
          <w:ins w:id="10" w:author="NKFIH Munkatársak" w:date="2020-04-21T10:08:00Z"/>
        </w:rPr>
      </w:pPr>
    </w:p>
    <w:p w14:paraId="48BA6363" w14:textId="77777777" w:rsidR="004B771D" w:rsidRDefault="004B771D" w:rsidP="00F75A09"/>
    <w:p w14:paraId="60E93F17" w14:textId="56F6128B" w:rsidR="00590246" w:rsidRDefault="00590246" w:rsidP="00590246">
      <w:pPr>
        <w:pStyle w:val="Cmsor1"/>
      </w:pPr>
      <w:bookmarkStart w:id="11" w:name="_Toc37278565"/>
      <w:r>
        <w:t>Jogszabályi környezet felmérése</w:t>
      </w:r>
      <w:bookmarkEnd w:id="11"/>
    </w:p>
    <w:p w14:paraId="4E41B137" w14:textId="2CD489DE" w:rsidR="00D72988" w:rsidRDefault="00C63196" w:rsidP="004B771D">
      <w:pPr>
        <w:autoSpaceDE/>
        <w:autoSpaceDN/>
        <w:adjustRightInd/>
        <w:spacing w:after="0"/>
      </w:pPr>
      <w:r w:rsidRPr="002F4407">
        <w:t xml:space="preserve">A kiíró lehetőséget kíván biztosítani olyan pályázatokra is, amelyekben a jelenlegi jogszabályi környezet lehetőségein túlmutató, innovatív energiaellátási és együttműködési megoldásokon keresztül kerülnének tesztelésre és bemutatásra az aktív, közösségi fogyasztói magatartás különféle megnyilvánulási formái. Ennek érdekében </w:t>
      </w:r>
      <w:r w:rsidR="00D72988">
        <w:t xml:space="preserve">a Pályázónak meg kell vizsgálnia, hogy a hatályos szabályozási környezetben azonosíthatók-e olyan elemek, amelyek akadályát jelenthetik a projekt </w:t>
      </w:r>
      <w:r w:rsidR="00D72988">
        <w:lastRenderedPageBreak/>
        <w:t xml:space="preserve">megvalósításának. Azt is fel kell tárnia, hogy a vonatkozó uniós jogszabályok majdani implementálása miképpen járulhat hozzá ezeknek az akadályoknak az elhárításához. </w:t>
      </w:r>
    </w:p>
    <w:p w14:paraId="0EE8F83F" w14:textId="77777777" w:rsidR="00D72988" w:rsidRDefault="00D72988" w:rsidP="004B771D">
      <w:pPr>
        <w:autoSpaceDE/>
        <w:autoSpaceDN/>
        <w:adjustRightInd/>
        <w:spacing w:after="0"/>
      </w:pPr>
    </w:p>
    <w:p w14:paraId="415C18A4" w14:textId="33E6697A" w:rsidR="00F236AB" w:rsidRDefault="00D72988" w:rsidP="00D72988">
      <w:pPr>
        <w:autoSpaceDE/>
        <w:autoSpaceDN/>
        <w:adjustRightInd/>
        <w:spacing w:after="0"/>
      </w:pPr>
      <w:r>
        <w:t xml:space="preserve">Abban az esetben, ha a projekt a jelenlegi jogszabályi környezet lehetőségein túlmutató megoldások és működési formák megvalósítására irányul, a pályázónak javaslatot kell tennie </w:t>
      </w:r>
      <w:r w:rsidRPr="00235067">
        <w:t>az energiaközösségekkel (és a hozzá kapcsolódó intézményekkel és együttműködési formákkal) kapcsolatos részletes szabályozási koncepcióra az általa választott megoldással összhangban.</w:t>
      </w:r>
      <w:r w:rsidDel="00D72988">
        <w:t xml:space="preserve"> </w:t>
      </w:r>
      <w:r w:rsidR="00590246">
        <w:t xml:space="preserve">(Legalább </w:t>
      </w:r>
      <w:r>
        <w:t xml:space="preserve">5000 </w:t>
      </w:r>
      <w:r w:rsidR="00590246">
        <w:t>karakter.)</w:t>
      </w:r>
    </w:p>
    <w:p w14:paraId="2E826219" w14:textId="77777777" w:rsidR="00590951" w:rsidRPr="00590951" w:rsidRDefault="00590951" w:rsidP="00590951"/>
    <w:sectPr w:rsidR="00590951" w:rsidRPr="00590951" w:rsidSect="00992B1E">
      <w:headerReference w:type="default" r:id="rId8"/>
      <w:footerReference w:type="default" r:id="rId9"/>
      <w:headerReference w:type="first" r:id="rId10"/>
      <w:footerReference w:type="first" r:id="rId11"/>
      <w:pgSz w:w="11906" w:h="16838"/>
      <w:pgMar w:top="1985" w:right="1418" w:bottom="1418" w:left="1418" w:header="1418" w:footer="284"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64A1F" w14:textId="77777777" w:rsidR="00EE0DEF" w:rsidRDefault="00EE0DEF" w:rsidP="00450585">
      <w:r>
        <w:separator/>
      </w:r>
    </w:p>
  </w:endnote>
  <w:endnote w:type="continuationSeparator" w:id="0">
    <w:p w14:paraId="2DFEBD2C" w14:textId="77777777" w:rsidR="00EE0DEF" w:rsidRDefault="00EE0DEF" w:rsidP="00450585">
      <w:r>
        <w:continuationSeparator/>
      </w:r>
    </w:p>
  </w:endnote>
  <w:endnote w:type="continuationNotice" w:id="1">
    <w:p w14:paraId="02B982EB" w14:textId="77777777" w:rsidR="00EE0DEF" w:rsidRDefault="00EE0D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lbertus Medium">
    <w:panose1 w:val="00000000000000000000"/>
    <w:charset w:val="00"/>
    <w:family w:val="swiss"/>
    <w:notTrueType/>
    <w:pitch w:val="variable"/>
    <w:sig w:usb0="00000003" w:usb1="00000000" w:usb2="00000000" w:usb3="00000000" w:csb0="00000001" w:csb1="00000000"/>
  </w:font>
  <w:font w:name="Garamond">
    <w:altName w:val="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Hun Swiss">
    <w:altName w:val="Times New Roman"/>
    <w:panose1 w:val="00000000000000000000"/>
    <w:charset w:val="00"/>
    <w:family w:val="auto"/>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charset w:val="EE"/>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Franklin Gothic Book">
    <w:panose1 w:val="020B05030201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68011" w14:textId="77777777" w:rsidR="00E57EF3" w:rsidRDefault="00E57EF3" w:rsidP="00450585">
    <w:pPr>
      <w:pStyle w:val="llb"/>
      <w:rPr>
        <w:lang w:val="en-US"/>
      </w:rPr>
    </w:pPr>
  </w:p>
  <w:p w14:paraId="33193C29"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56192" behindDoc="0" locked="0" layoutInCell="1" allowOverlap="1" wp14:anchorId="142B1C98" wp14:editId="38B4F296">
              <wp:simplePos x="0" y="0"/>
              <wp:positionH relativeFrom="margin">
                <wp:posOffset>435610</wp:posOffset>
              </wp:positionH>
              <wp:positionV relativeFrom="paragraph">
                <wp:posOffset>-635</wp:posOffset>
              </wp:positionV>
              <wp:extent cx="4893945" cy="508635"/>
              <wp:effectExtent l="0" t="0" r="1905" b="5715"/>
              <wp:wrapNone/>
              <wp:docPr id="3"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508635"/>
                      </a:xfrm>
                      <a:prstGeom prst="rect">
                        <a:avLst/>
                      </a:prstGeom>
                      <a:solidFill>
                        <a:srgbClr val="FFFFFF"/>
                      </a:solidFill>
                      <a:ln w="9525">
                        <a:noFill/>
                        <a:miter lim="800000"/>
                        <a:headEnd/>
                        <a:tailEnd/>
                      </a:ln>
                    </wps:spPr>
                    <wps:txb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42B1C98" id="_x0000_t202" coordsize="21600,21600" o:spt="202" path="m,l,21600r21600,l21600,xe">
              <v:stroke joinstyle="miter"/>
              <v:path gradientshapeok="t" o:connecttype="rect"/>
            </v:shapetype>
            <v:shape id="Szövegdoboz 2" o:spid="_x0000_s1027" type="#_x0000_t202" style="position:absolute;left:0;text-align:left;margin-left:34.3pt;margin-top:-.05pt;width:385.35pt;height:40.0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" stroked="f">
              <v:textbox>
                <w:txbxContent>
                  <w:p w14:paraId="2192FAC4"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1EAAF3E4" w14:textId="7E251CCA" w:rsidR="00E57EF3" w:rsidRPr="00A53F85" w:rsidRDefault="00E57EF3" w:rsidP="0055609A">
                    <w:pPr>
                      <w:pStyle w:val="llb"/>
                      <w:jc w:val="center"/>
                      <w:rPr>
                        <w:sz w:val="16"/>
                        <w:szCs w:val="16"/>
                        <w:lang w:val="en-US"/>
                      </w:rPr>
                    </w:pPr>
                    <w:r w:rsidRPr="00A53F85">
                      <w:rPr>
                        <w:sz w:val="16"/>
                        <w:szCs w:val="16"/>
                        <w:lang w:val="en-US"/>
                      </w:rPr>
                      <w:t xml:space="preserve">E-mail: nkfialap@nkfih.gov.hu </w:t>
                    </w:r>
                    <w:r w:rsidRPr="00A53F85">
                      <w:rPr>
                        <w:b/>
                        <w:color w:val="70AD47" w:themeColor="accent6"/>
                        <w:sz w:val="16"/>
                        <w:szCs w:val="16"/>
                        <w:lang w:val="en-US"/>
                      </w:rPr>
                      <w:t>/</w:t>
                    </w:r>
                    <w:r w:rsidRPr="00A53F85">
                      <w:rPr>
                        <w:sz w:val="16"/>
                        <w:szCs w:val="16"/>
                        <w:lang w:val="en-US"/>
                      </w:rPr>
                      <w:t xml:space="preserve"> www.nkfih.gov.hu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Telefon</w:t>
                    </w:r>
                    <w:proofErr w:type="spellEnd"/>
                    <w:r w:rsidRPr="00A53F85">
                      <w:rPr>
                        <w:sz w:val="16"/>
                        <w:szCs w:val="16"/>
                        <w:lang w:val="en-US"/>
                      </w:rPr>
                      <w:t>: +36 1 795 9500</w:t>
                    </w:r>
                    <w:r w:rsidRPr="00A53F85">
                      <w:rPr>
                        <w:sz w:val="16"/>
                        <w:szCs w:val="16"/>
                        <w:lang w:val="en-US"/>
                      </w:rPr>
                      <w:ptab w:relativeTo="margin" w:alignment="center" w:leader="none"/>
                    </w:r>
                  </w:p>
                  <w:p w14:paraId="1F5B3EA2" w14:textId="77777777" w:rsidR="00E57EF3" w:rsidRDefault="00E57EF3" w:rsidP="0055609A">
                    <w:pPr>
                      <w:jc w:val="center"/>
                    </w:pPr>
                  </w:p>
                </w:txbxContent>
              </v:textbox>
              <w10:wrap anchorx="margin"/>
            </v:shape>
          </w:pict>
        </mc:Fallback>
      </mc:AlternateContent>
    </w:r>
  </w:p>
  <w:p w14:paraId="6A25CAA8" w14:textId="77777777" w:rsidR="00E57EF3" w:rsidRDefault="00E57EF3" w:rsidP="00450585">
    <w:pPr>
      <w:pStyle w:val="llb"/>
      <w:rPr>
        <w:lang w:val="en-US"/>
      </w:rPr>
    </w:pPr>
    <w:r>
      <w:rPr>
        <w:noProof/>
      </w:rPr>
      <mc:AlternateContent>
        <mc:Choice Requires="wps">
          <w:drawing>
            <wp:anchor distT="0" distB="0" distL="114300" distR="114300" simplePos="0" relativeHeight="251660288" behindDoc="0" locked="0" layoutInCell="1" allowOverlap="1" wp14:anchorId="4C9F9ED0" wp14:editId="229C7226">
              <wp:simplePos x="0" y="0"/>
              <wp:positionH relativeFrom="margin">
                <wp:align>center</wp:align>
              </wp:positionH>
              <wp:positionV relativeFrom="page">
                <wp:posOffset>9919335</wp:posOffset>
              </wp:positionV>
              <wp:extent cx="5760000" cy="7200"/>
              <wp:effectExtent l="0" t="0" r="31750" b="31115"/>
              <wp:wrapNone/>
              <wp:docPr id="5" name="Egyenes összekötő 5"/>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20F3E6" id="Egyenes összekötő 5" o:spid="_x0000_s1026" style="position:absolute;flip:y;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" strokecolor="#b6d37b" strokeweight=".5pt">
              <v:stroke joinstyle="miter"/>
              <w10:wrap anchorx="margin" anchory="page"/>
            </v:line>
          </w:pict>
        </mc:Fallback>
      </mc:AlternateContent>
    </w:r>
  </w:p>
  <w:p w14:paraId="46DC8019" w14:textId="77777777" w:rsidR="00E57EF3" w:rsidRDefault="00E57EF3" w:rsidP="00450585">
    <w:pPr>
      <w:pStyle w:val="llb"/>
      <w:rPr>
        <w:lang w:val="en-US"/>
      </w:rPr>
    </w:pPr>
  </w:p>
  <w:p w14:paraId="16426F65" w14:textId="77777777" w:rsidR="00E57EF3" w:rsidRPr="0055609A" w:rsidRDefault="00E57EF3" w:rsidP="0096708B">
    <w:pPr>
      <w:pStyle w:val="llb"/>
      <w:jc w:val="center"/>
      <w:rPr>
        <w:sz w:val="16"/>
      </w:rPr>
    </w:pPr>
    <w:r w:rsidRPr="0055609A">
      <w:rPr>
        <w:sz w:val="16"/>
      </w:rPr>
      <w:fldChar w:fldCharType="begin"/>
    </w:r>
    <w:r w:rsidRPr="0091203E">
      <w:rPr>
        <w:sz w:val="16"/>
        <w:szCs w:val="16"/>
      </w:rPr>
      <w:instrText>PAGE  \* Arabic  \* MERGEFORMAT</w:instrText>
    </w:r>
    <w:r w:rsidRPr="0055609A">
      <w:rPr>
        <w:sz w:val="16"/>
      </w:rPr>
      <w:fldChar w:fldCharType="separate"/>
    </w:r>
    <w:r w:rsidR="00DA6C82">
      <w:rPr>
        <w:noProof/>
        <w:sz w:val="16"/>
        <w:szCs w:val="16"/>
      </w:rPr>
      <w:t>4</w:t>
    </w:r>
    <w:r w:rsidRPr="0055609A">
      <w:rPr>
        <w:sz w:val="16"/>
      </w:rPr>
      <w:fldChar w:fldCharType="end"/>
    </w:r>
    <w:r w:rsidRPr="0055609A">
      <w:rPr>
        <w:sz w:val="16"/>
      </w:rPr>
      <w:t xml:space="preserve"> (</w:t>
    </w:r>
    <w:r w:rsidRPr="0055609A">
      <w:rPr>
        <w:sz w:val="16"/>
      </w:rPr>
      <w:fldChar w:fldCharType="begin"/>
    </w:r>
    <w:r w:rsidRPr="0091203E">
      <w:rPr>
        <w:sz w:val="16"/>
        <w:szCs w:val="16"/>
      </w:rPr>
      <w:instrText>NUMPAGES  \* Arabic  \* MERGEFORMAT</w:instrText>
    </w:r>
    <w:r w:rsidRPr="0055609A">
      <w:rPr>
        <w:sz w:val="16"/>
      </w:rPr>
      <w:fldChar w:fldCharType="separate"/>
    </w:r>
    <w:r w:rsidR="00DA6C82">
      <w:rPr>
        <w:noProof/>
        <w:sz w:val="16"/>
        <w:szCs w:val="16"/>
      </w:rPr>
      <w:t>4</w:t>
    </w:r>
    <w:r w:rsidRPr="0055609A">
      <w:rPr>
        <w:sz w:val="16"/>
      </w:rPr>
      <w:fldChar w:fldCharType="end"/>
    </w:r>
    <w:r w:rsidRPr="0055609A">
      <w:rPr>
        <w:sz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BF4E1" w14:textId="77777777" w:rsidR="00E57EF3" w:rsidRDefault="00E57EF3" w:rsidP="00450585">
    <w:pPr>
      <w:pStyle w:val="llb"/>
      <w:rPr>
        <w:lang w:val="en-US"/>
      </w:rPr>
    </w:pPr>
  </w:p>
  <w:p w14:paraId="476E3CC5" w14:textId="77777777" w:rsidR="00E57EF3" w:rsidRDefault="00E57EF3" w:rsidP="00450585">
    <w:pPr>
      <w:pStyle w:val="llb"/>
      <w:rPr>
        <w:lang w:val="en-US"/>
      </w:rPr>
    </w:pPr>
    <w:r w:rsidRPr="00D95B79">
      <w:rPr>
        <w:noProof/>
      </w:rPr>
      <mc:AlternateContent>
        <mc:Choice Requires="wps">
          <w:drawing>
            <wp:anchor distT="45720" distB="45720" distL="114300" distR="114300" simplePos="0" relativeHeight="251663360" behindDoc="0" locked="0" layoutInCell="1" allowOverlap="1" wp14:anchorId="7A892026" wp14:editId="79A33F92">
              <wp:simplePos x="0" y="0"/>
              <wp:positionH relativeFrom="margin">
                <wp:posOffset>442595</wp:posOffset>
              </wp:positionH>
              <wp:positionV relativeFrom="paragraph">
                <wp:posOffset>75565</wp:posOffset>
              </wp:positionV>
              <wp:extent cx="4893945" cy="48450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84505"/>
                      </a:xfrm>
                      <a:prstGeom prst="rect">
                        <a:avLst/>
                      </a:prstGeom>
                      <a:solidFill>
                        <a:srgbClr val="FFFFFF"/>
                      </a:solidFill>
                      <a:ln w="9525">
                        <a:noFill/>
                        <a:miter lim="800000"/>
                        <a:headEnd/>
                        <a:tailEnd/>
                      </a:ln>
                    </wps:spPr>
                    <wps:txb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892026" id="_x0000_t202" coordsize="21600,21600" o:spt="202" path="m,l,21600r21600,l21600,xe">
              <v:stroke joinstyle="miter"/>
              <v:path gradientshapeok="t" o:connecttype="rect"/>
            </v:shapetype>
            <v:shape id="_x0000_s1029" type="#_x0000_t202" style="position:absolute;left:0;text-align:left;margin-left:34.85pt;margin-top:5.95pt;width:385.35pt;height:38.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" stroked="f">
              <v:textbox>
                <w:txbxContent>
                  <w:p w14:paraId="36670BDE" w14:textId="77777777" w:rsidR="00E57EF3" w:rsidRPr="00A53F85" w:rsidRDefault="00E57EF3" w:rsidP="0055609A">
                    <w:pPr>
                      <w:pStyle w:val="llb"/>
                      <w:jc w:val="center"/>
                      <w:rPr>
                        <w:sz w:val="16"/>
                        <w:szCs w:val="16"/>
                        <w:lang w:val="en-US"/>
                      </w:rPr>
                    </w:pPr>
                    <w:r w:rsidRPr="00A53F85">
                      <w:rPr>
                        <w:sz w:val="16"/>
                        <w:szCs w:val="16"/>
                        <w:lang w:val="en-US"/>
                      </w:rPr>
                      <w:t xml:space="preserve">1077 Budapest, </w:t>
                    </w:r>
                    <w:proofErr w:type="spellStart"/>
                    <w:r w:rsidRPr="00A53F85">
                      <w:rPr>
                        <w:sz w:val="16"/>
                        <w:szCs w:val="16"/>
                        <w:lang w:val="en-US"/>
                      </w:rPr>
                      <w:t>Kéthly</w:t>
                    </w:r>
                    <w:proofErr w:type="spellEnd"/>
                    <w:r w:rsidRPr="00A53F85">
                      <w:rPr>
                        <w:sz w:val="16"/>
                        <w:szCs w:val="16"/>
                        <w:lang w:val="en-US"/>
                      </w:rPr>
                      <w:t xml:space="preserve"> Anna </w:t>
                    </w:r>
                    <w:proofErr w:type="spellStart"/>
                    <w:r w:rsidRPr="00A53F85">
                      <w:rPr>
                        <w:sz w:val="16"/>
                        <w:szCs w:val="16"/>
                        <w:lang w:val="en-US"/>
                      </w:rPr>
                      <w:t>tér</w:t>
                    </w:r>
                    <w:proofErr w:type="spellEnd"/>
                    <w:r w:rsidRPr="00A53F85">
                      <w:rPr>
                        <w:sz w:val="16"/>
                        <w:szCs w:val="16"/>
                        <w:lang w:val="en-US"/>
                      </w:rPr>
                      <w:t xml:space="preserve"> 1. </w:t>
                    </w:r>
                    <w:r w:rsidRPr="00A53F85">
                      <w:rPr>
                        <w:b/>
                        <w:color w:val="70AD47" w:themeColor="accent6"/>
                        <w:sz w:val="16"/>
                        <w:szCs w:val="16"/>
                        <w:lang w:val="en-US"/>
                      </w:rPr>
                      <w:t>/</w:t>
                    </w:r>
                    <w:r w:rsidRPr="00A53F85">
                      <w:rPr>
                        <w:sz w:val="16"/>
                        <w:szCs w:val="16"/>
                        <w:lang w:val="en-US"/>
                      </w:rPr>
                      <w:t xml:space="preserve"> </w:t>
                    </w:r>
                    <w:proofErr w:type="spellStart"/>
                    <w:r w:rsidRPr="00A53F85">
                      <w:rPr>
                        <w:sz w:val="16"/>
                        <w:szCs w:val="16"/>
                        <w:lang w:val="en-US"/>
                      </w:rPr>
                      <w:t>Postacím</w:t>
                    </w:r>
                    <w:proofErr w:type="spellEnd"/>
                    <w:r w:rsidRPr="00A53F85">
                      <w:rPr>
                        <w:sz w:val="16"/>
                        <w:szCs w:val="16"/>
                        <w:lang w:val="en-US"/>
                      </w:rPr>
                      <w:t>: 1438 Budapest, Pf. 438.</w:t>
                    </w:r>
                  </w:p>
                  <w:p w14:paraId="2A3F0463" w14:textId="66D3D473" w:rsidR="00E57EF3" w:rsidRPr="00477446" w:rsidRDefault="00E57EF3" w:rsidP="0055609A">
                    <w:pPr>
                      <w:pStyle w:val="llb"/>
                      <w:jc w:val="center"/>
                      <w:rPr>
                        <w:lang w:val="de-DE"/>
                      </w:rPr>
                    </w:pPr>
                    <w:proofErr w:type="spellStart"/>
                    <w:r w:rsidRPr="00A53F85">
                      <w:rPr>
                        <w:sz w:val="16"/>
                        <w:szCs w:val="16"/>
                        <w:lang w:val="de-DE"/>
                      </w:rPr>
                      <w:t>E-mail</w:t>
                    </w:r>
                    <w:proofErr w:type="spellEnd"/>
                    <w:r w:rsidRPr="00A53F85">
                      <w:rPr>
                        <w:sz w:val="16"/>
                        <w:szCs w:val="16"/>
                        <w:lang w:val="de-DE"/>
                      </w:rPr>
                      <w:t xml:space="preserve">: nkfialap@nkfih.gov.hu </w:t>
                    </w:r>
                    <w:r w:rsidRPr="00A53F85">
                      <w:rPr>
                        <w:b/>
                        <w:color w:val="70AD47" w:themeColor="accent6"/>
                        <w:sz w:val="16"/>
                        <w:szCs w:val="16"/>
                        <w:lang w:val="de-DE"/>
                      </w:rPr>
                      <w:t>/</w:t>
                    </w:r>
                    <w:r w:rsidRPr="00A53F85">
                      <w:rPr>
                        <w:sz w:val="16"/>
                        <w:szCs w:val="16"/>
                        <w:lang w:val="de-DE"/>
                      </w:rPr>
                      <w:t xml:space="preserve"> www.nkfih.gov.hu </w:t>
                    </w:r>
                    <w:r w:rsidRPr="00A53F85">
                      <w:rPr>
                        <w:b/>
                        <w:color w:val="70AD47" w:themeColor="accent6"/>
                        <w:sz w:val="16"/>
                        <w:szCs w:val="16"/>
                        <w:lang w:val="de-DE"/>
                      </w:rPr>
                      <w:t>/</w:t>
                    </w:r>
                    <w:r w:rsidRPr="00A53F85">
                      <w:rPr>
                        <w:sz w:val="16"/>
                        <w:szCs w:val="16"/>
                        <w:lang w:val="de-DE"/>
                      </w:rPr>
                      <w:t xml:space="preserve"> Telefon: +36 1 795 9500</w:t>
                    </w:r>
                    <w:r>
                      <w:rPr>
                        <w:lang w:val="en-US"/>
                      </w:rPr>
                      <w:ptab w:relativeTo="margin" w:alignment="center" w:leader="none"/>
                    </w:r>
                    <w:r w:rsidRPr="00477446">
                      <w:rPr>
                        <w:lang w:val="de-DE"/>
                      </w:rPr>
                      <w:t xml:space="preserve"> </w:t>
                    </w:r>
                  </w:p>
                  <w:p w14:paraId="4E982168" w14:textId="77777777" w:rsidR="00E57EF3" w:rsidRDefault="00E57EF3" w:rsidP="0055609A">
                    <w:pPr>
                      <w:jc w:val="center"/>
                    </w:pPr>
                  </w:p>
                </w:txbxContent>
              </v:textbox>
              <w10:wrap anchorx="margin"/>
            </v:shape>
          </w:pict>
        </mc:Fallback>
      </mc:AlternateContent>
    </w:r>
  </w:p>
  <w:p w14:paraId="6B1E3418" w14:textId="77777777" w:rsidR="00E57EF3" w:rsidRDefault="00E57EF3" w:rsidP="00450585">
    <w:pPr>
      <w:pStyle w:val="llb"/>
      <w:rPr>
        <w:lang w:val="en-US"/>
      </w:rPr>
    </w:pPr>
    <w:r>
      <w:rPr>
        <w:noProof/>
      </w:rPr>
      <mc:AlternateContent>
        <mc:Choice Requires="wps">
          <w:drawing>
            <wp:anchor distT="0" distB="0" distL="114300" distR="114300" simplePos="0" relativeHeight="251664384" behindDoc="0" locked="0" layoutInCell="1" allowOverlap="1" wp14:anchorId="25253BA9" wp14:editId="206E8396">
              <wp:simplePos x="0" y="0"/>
              <wp:positionH relativeFrom="margin">
                <wp:align>center</wp:align>
              </wp:positionH>
              <wp:positionV relativeFrom="page">
                <wp:posOffset>9919335</wp:posOffset>
              </wp:positionV>
              <wp:extent cx="5760000" cy="7200"/>
              <wp:effectExtent l="0" t="0" r="31750" b="31115"/>
              <wp:wrapNone/>
              <wp:docPr id="7" name="Egyenes összekötő 7"/>
              <wp:cNvGraphicFramePr/>
              <a:graphic xmlns:a="http://schemas.openxmlformats.org/drawingml/2006/main">
                <a:graphicData uri="http://schemas.microsoft.com/office/word/2010/wordprocessingShape">
                  <wps:wsp>
                    <wps:cNvCnPr/>
                    <wps:spPr>
                      <a:xfrm flipV="1">
                        <a:off x="0" y="0"/>
                        <a:ext cx="5760000" cy="7200"/>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084B4A" id="Egyenes összekötő 7" o:spid="_x0000_s1026" style="position:absolute;flip:y;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 from="0,781.05pt" to="453.55pt,78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" strokecolor="#b6d37b" strokeweight=".5pt">
              <v:stroke joinstyle="miter"/>
              <w10:wrap anchorx="margin" anchory="page"/>
            </v:line>
          </w:pict>
        </mc:Fallback>
      </mc:AlternateContent>
    </w:r>
  </w:p>
  <w:p w14:paraId="00C17775" w14:textId="77777777" w:rsidR="00E57EF3" w:rsidRDefault="00E57EF3" w:rsidP="00450585">
    <w:pPr>
      <w:pStyle w:val="llb"/>
      <w:rPr>
        <w:lang w:val="en-US"/>
      </w:rPr>
    </w:pPr>
  </w:p>
  <w:p w14:paraId="19106500" w14:textId="77777777" w:rsidR="00E57EF3" w:rsidRPr="00C95106" w:rsidRDefault="00E57EF3" w:rsidP="0045058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3831B0" w14:textId="77777777" w:rsidR="00EE0DEF" w:rsidRDefault="00EE0DEF" w:rsidP="00450585">
      <w:r>
        <w:separator/>
      </w:r>
    </w:p>
  </w:footnote>
  <w:footnote w:type="continuationSeparator" w:id="0">
    <w:p w14:paraId="310C8A69" w14:textId="77777777" w:rsidR="00EE0DEF" w:rsidRDefault="00EE0DEF" w:rsidP="00450585">
      <w:r>
        <w:continuationSeparator/>
      </w:r>
    </w:p>
  </w:footnote>
  <w:footnote w:type="continuationNotice" w:id="1">
    <w:p w14:paraId="695C7F08" w14:textId="77777777" w:rsidR="00EE0DEF" w:rsidRDefault="00EE0DE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9C831D" w14:textId="711E57B8" w:rsidR="00E57EF3" w:rsidRPr="00C63615" w:rsidRDefault="00E57EF3" w:rsidP="00450585">
    <w:pPr>
      <w:pStyle w:val="lfej"/>
    </w:pPr>
    <w:r>
      <w:rPr>
        <w:noProof/>
      </w:rPr>
      <mc:AlternateContent>
        <mc:Choice Requires="wps">
          <w:drawing>
            <wp:anchor distT="0" distB="0" distL="114300" distR="114300" simplePos="0" relativeHeight="251670528" behindDoc="0" locked="0" layoutInCell="1" allowOverlap="1" wp14:anchorId="4463EBBE" wp14:editId="6FC7450C">
              <wp:simplePos x="0" y="0"/>
              <wp:positionH relativeFrom="margin">
                <wp:posOffset>-845185</wp:posOffset>
              </wp:positionH>
              <wp:positionV relativeFrom="page">
                <wp:posOffset>86995</wp:posOffset>
              </wp:positionV>
              <wp:extent cx="7442200" cy="1113790"/>
              <wp:effectExtent l="0" t="0" r="0" b="0"/>
              <wp:wrapSquare wrapText="bothSides"/>
              <wp:docPr id="4" name="Szövegdoboz 4"/>
              <wp:cNvGraphicFramePr/>
              <a:graphic xmlns:a="http://schemas.openxmlformats.org/drawingml/2006/main">
                <a:graphicData uri="http://schemas.microsoft.com/office/word/2010/wordprocessingShape">
                  <wps:wsp>
                    <wps:cNvSpPr txBox="1"/>
                    <wps:spPr>
                      <a:xfrm>
                        <a:off x="0" y="0"/>
                        <a:ext cx="7442200" cy="1113790"/>
                      </a:xfrm>
                      <a:prstGeom prst="rect">
                        <a:avLst/>
                      </a:prstGeom>
                      <a:noFill/>
                      <a:ln w="6350">
                        <a:noFill/>
                      </a:ln>
                      <a:effectLst/>
                    </wps:spPr>
                    <wps:txb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3EBBE" id="_x0000_t202" coordsize="21600,21600" o:spt="202" path="m,l,21600r21600,l21600,xe">
              <v:stroke joinstyle="miter"/>
              <v:path gradientshapeok="t" o:connecttype="rect"/>
            </v:shapetype>
            <v:shape id="Szövegdoboz 4" o:spid="_x0000_s1026" type="#_x0000_t202" style="position:absolute;left:0;text-align:left;margin-left:-66.55pt;margin-top:6.85pt;width:586pt;height:87.7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" filled="f" stroked="f" strokeweight=".5pt">
              <v:textbox>
                <w:txbxContent>
                  <w:p w14:paraId="3DE6EBC0" w14:textId="6BD233A5" w:rsidR="00E57EF3" w:rsidRPr="00321CE2" w:rsidRDefault="00E57EF3" w:rsidP="00450585">
                    <w:pPr>
                      <w:pStyle w:val="lfej"/>
                      <w:rPr>
                        <w:noProof/>
                      </w:rPr>
                    </w:pPr>
                    <w:r>
                      <w:rPr>
                        <w:noProof/>
                      </w:rPr>
                      <w:t xml:space="preserve">     </w:t>
                    </w:r>
                    <w:r>
                      <w:rPr>
                        <w:noProof/>
                      </w:rPr>
                      <w:drawing>
                        <wp:inline distT="0" distB="0" distL="0" distR="0" wp14:anchorId="19CC98AB" wp14:editId="5909A778">
                          <wp:extent cx="890270" cy="731520"/>
                          <wp:effectExtent l="0" t="0" r="508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rPr>
                      <w:t xml:space="preserve">                          </w:t>
                    </w:r>
                    <w:r>
                      <w:rPr>
                        <w:noProof/>
                      </w:rPr>
                      <w:drawing>
                        <wp:inline distT="0" distB="0" distL="0" distR="0" wp14:anchorId="7A141F59" wp14:editId="71039470">
                          <wp:extent cx="4551815" cy="545917"/>
                          <wp:effectExtent l="0" t="0" r="1270" b="6985"/>
                          <wp:docPr id="192" name="Kép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C3AEDE" w14:textId="1AE4894B" w:rsidR="00E57EF3" w:rsidRDefault="00E57EF3" w:rsidP="00D936C5">
    <w:pPr>
      <w:pStyle w:val="lfej"/>
      <w:ind w:left="-1134"/>
      <w:jc w:val="left"/>
    </w:pPr>
    <w:r>
      <w:rPr>
        <w:noProof/>
      </w:rPr>
      <mc:AlternateContent>
        <mc:Choice Requires="wps">
          <w:drawing>
            <wp:anchor distT="0" distB="0" distL="114300" distR="114300" simplePos="0" relativeHeight="251672576" behindDoc="0" locked="0" layoutInCell="1" allowOverlap="1" wp14:anchorId="31CFF8CF" wp14:editId="3CE71162">
              <wp:simplePos x="0" y="0"/>
              <wp:positionH relativeFrom="margin">
                <wp:posOffset>-606425</wp:posOffset>
              </wp:positionH>
              <wp:positionV relativeFrom="page">
                <wp:posOffset>86995</wp:posOffset>
              </wp:positionV>
              <wp:extent cx="7203440" cy="1541145"/>
              <wp:effectExtent l="0" t="0" r="0" b="1905"/>
              <wp:wrapSquare wrapText="bothSides"/>
              <wp:docPr id="1" name="Szövegdoboz 1"/>
              <wp:cNvGraphicFramePr/>
              <a:graphic xmlns:a="http://schemas.openxmlformats.org/drawingml/2006/main">
                <a:graphicData uri="http://schemas.microsoft.com/office/word/2010/wordprocessingShape">
                  <wps:wsp>
                    <wps:cNvSpPr txBox="1"/>
                    <wps:spPr>
                      <a:xfrm>
                        <a:off x="0" y="0"/>
                        <a:ext cx="7203440" cy="1541145"/>
                      </a:xfrm>
                      <a:prstGeom prst="rect">
                        <a:avLst/>
                      </a:prstGeom>
                      <a:noFill/>
                      <a:ln w="6350">
                        <a:noFill/>
                      </a:ln>
                      <a:effectLst/>
                    </wps:spPr>
                    <wps:txb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CFF8CF" id="_x0000_t202" coordsize="21600,21600" o:spt="202" path="m,l,21600r21600,l21600,xe">
              <v:stroke joinstyle="miter"/>
              <v:path gradientshapeok="t" o:connecttype="rect"/>
            </v:shapetype>
            <v:shape id="Szövegdoboz 1" o:spid="_x0000_s1028" type="#_x0000_t202" style="position:absolute;left:0;text-align:left;margin-left:-47.75pt;margin-top:6.85pt;width:567.2pt;height:1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" filled="f" stroked="f" strokeweight=".5pt">
              <v:textbox>
                <w:txbxContent>
                  <w:p w14:paraId="641CB6EB" w14:textId="0AE63109" w:rsidR="00E57EF3" w:rsidRPr="00421530" w:rsidRDefault="00E57EF3" w:rsidP="00450585">
                    <w:pPr>
                      <w:pStyle w:val="lfej"/>
                      <w:rPr>
                        <w:noProof/>
                        <w:lang w:val="en-US"/>
                      </w:rPr>
                    </w:pPr>
                    <w:r>
                      <w:rPr>
                        <w:noProof/>
                        <w:lang w:val="en-US"/>
                      </w:rPr>
                      <w:t xml:space="preserve">     </w:t>
                    </w:r>
                    <w:r>
                      <w:rPr>
                        <w:noProof/>
                      </w:rPr>
                      <w:drawing>
                        <wp:inline distT="0" distB="0" distL="0" distR="0" wp14:anchorId="673C3285" wp14:editId="0B6B129A">
                          <wp:extent cx="890270" cy="731520"/>
                          <wp:effectExtent l="0" t="0" r="5080" b="0"/>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90270" cy="731520"/>
                                  </a:xfrm>
                                  <a:prstGeom prst="rect">
                                    <a:avLst/>
                                  </a:prstGeom>
                                  <a:noFill/>
                                </pic:spPr>
                              </pic:pic>
                            </a:graphicData>
                          </a:graphic>
                        </wp:inline>
                      </w:drawing>
                    </w:r>
                    <w:r>
                      <w:rPr>
                        <w:noProof/>
                        <w:lang w:val="en-US"/>
                      </w:rPr>
                      <w:t xml:space="preserve">                              </w:t>
                    </w:r>
                    <w:r>
                      <w:rPr>
                        <w:noProof/>
                      </w:rPr>
                      <w:drawing>
                        <wp:inline distT="0" distB="0" distL="0" distR="0" wp14:anchorId="3BF3DE64" wp14:editId="15A77E0B">
                          <wp:extent cx="4551815" cy="545917"/>
                          <wp:effectExtent l="0" t="0" r="1270" b="6985"/>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50881" cy="545805"/>
                                  </a:xfrm>
                                  <a:prstGeom prst="rect">
                                    <a:avLst/>
                                  </a:prstGeom>
                                  <a:noFill/>
                                </pic:spPr>
                              </pic:pic>
                            </a:graphicData>
                          </a:graphic>
                        </wp:inline>
                      </w:drawing>
                    </w:r>
                  </w:p>
                </w:txbxContent>
              </v:textbox>
              <w10:wrap type="square" anchorx="margin" anchory="page"/>
            </v:shape>
          </w:pict>
        </mc:Fallback>
      </mc:AlternateContent>
    </w:r>
  </w:p>
  <w:p w14:paraId="33183505" w14:textId="77777777" w:rsidR="00E57EF3" w:rsidRDefault="00E57EF3" w:rsidP="00450585">
    <w:pPr>
      <w:pStyle w:val="lfej"/>
    </w:pPr>
  </w:p>
  <w:p w14:paraId="42B6C766" w14:textId="77777777" w:rsidR="00E57EF3" w:rsidRPr="00F56CC0" w:rsidRDefault="00E57EF3" w:rsidP="0045058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2" w15:restartNumberingAfterBreak="0">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4" w15:restartNumberingAfterBreak="0">
    <w:nsid w:val="00000009"/>
    <w:multiLevelType w:val="multilevel"/>
    <w:tmpl w:val="CD50F524"/>
    <w:name w:val="WW8Num9"/>
    <w:lvl w:ilvl="0">
      <w:start w:val="1"/>
      <w:numFmt w:val="decimal"/>
      <w:lvlText w:val="%1."/>
      <w:lvlJc w:val="left"/>
      <w:pPr>
        <w:tabs>
          <w:tab w:val="num" w:pos="0"/>
        </w:tabs>
        <w:ind w:left="765" w:hanging="405"/>
      </w:p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6" w15:restartNumberingAfterBreak="0">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7" w15:restartNumberingAfterBreak="0">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8" w15:restartNumberingAfterBreak="0">
    <w:nsid w:val="05C33B24"/>
    <w:multiLevelType w:val="hybridMultilevel"/>
    <w:tmpl w:val="34D06D62"/>
    <w:lvl w:ilvl="0" w:tplc="5DAA9A7A">
      <w:start w:val="3"/>
      <w:numFmt w:val="lowerLetter"/>
      <w:lvlText w:val="2.%1."/>
      <w:lvlJc w:val="left"/>
      <w:pPr>
        <w:ind w:left="720" w:hanging="360"/>
      </w:pPr>
      <w:rPr>
        <w:rFonts w:hint="default"/>
      </w:rPr>
    </w:lvl>
    <w:lvl w:ilvl="1" w:tplc="040E0017">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05F2CE7"/>
    <w:multiLevelType w:val="multilevel"/>
    <w:tmpl w:val="4770EEB2"/>
    <w:styleLink w:val="bullet"/>
    <w:lvl w:ilvl="0">
      <w:start w:val="1"/>
      <w:numFmt w:val="bullet"/>
      <w:suff w:val="space"/>
      <w:lvlText w:val=""/>
      <w:lvlJc w:val="left"/>
      <w:pPr>
        <w:ind w:left="397" w:hanging="57"/>
      </w:pPr>
      <w:rPr>
        <w:rFonts w:ascii="Symbol" w:hAnsi="Symbol" w:hint="default"/>
        <w:color w:val="B6D37B"/>
      </w:rPr>
    </w:lvl>
    <w:lvl w:ilvl="1">
      <w:start w:val="1"/>
      <w:numFmt w:val="bullet"/>
      <w:suff w:val="space"/>
      <w:lvlText w:val=""/>
      <w:lvlJc w:val="left"/>
      <w:pPr>
        <w:ind w:left="681" w:hanging="57"/>
      </w:pPr>
      <w:rPr>
        <w:rFonts w:ascii="Symbol" w:hAnsi="Symbol" w:hint="default"/>
        <w:color w:val="C5E0B3" w:themeColor="accent6" w:themeTint="66"/>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0" w15:restartNumberingAfterBreak="0">
    <w:nsid w:val="22A42803"/>
    <w:multiLevelType w:val="multilevel"/>
    <w:tmpl w:val="46C42BEE"/>
    <w:styleLink w:val="1a"/>
    <w:lvl w:ilvl="0">
      <w:start w:val="1"/>
      <w:numFmt w:val="decimal"/>
      <w:suff w:val="space"/>
      <w:lvlText w:val="%1."/>
      <w:lvlJc w:val="left"/>
      <w:pPr>
        <w:ind w:left="397" w:hanging="57"/>
      </w:pPr>
      <w:rPr>
        <w:rFonts w:hint="default"/>
      </w:rPr>
    </w:lvl>
    <w:lvl w:ilvl="1">
      <w:start w:val="1"/>
      <w:numFmt w:val="lowerLetter"/>
      <w:suff w:val="space"/>
      <w:lvlText w:val="%2)"/>
      <w:lvlJc w:val="left"/>
      <w:pPr>
        <w:ind w:left="681" w:hanging="57"/>
      </w:pPr>
      <w:rPr>
        <w:rFonts w:hint="default"/>
      </w:rPr>
    </w:lvl>
    <w:lvl w:ilvl="2">
      <w:start w:val="1"/>
      <w:numFmt w:val="bullet"/>
      <w:lvlText w:val="–"/>
      <w:lvlJc w:val="left"/>
      <w:pPr>
        <w:ind w:left="965" w:hanging="57"/>
      </w:pPr>
      <w:rPr>
        <w:rFonts w:ascii="Garamond" w:hAnsi="Garamond" w:hint="default"/>
        <w:color w:val="auto"/>
      </w:rPr>
    </w:lvl>
    <w:lvl w:ilvl="3">
      <w:start w:val="1"/>
      <w:numFmt w:val="decimal"/>
      <w:lvlText w:val="%4."/>
      <w:lvlJc w:val="left"/>
      <w:pPr>
        <w:ind w:left="1249" w:hanging="57"/>
      </w:pPr>
      <w:rPr>
        <w:rFonts w:hint="default"/>
      </w:rPr>
    </w:lvl>
    <w:lvl w:ilvl="4">
      <w:start w:val="1"/>
      <w:numFmt w:val="lowerLetter"/>
      <w:lvlText w:val="%5."/>
      <w:lvlJc w:val="left"/>
      <w:pPr>
        <w:ind w:left="1533" w:hanging="57"/>
      </w:pPr>
      <w:rPr>
        <w:rFonts w:hint="default"/>
      </w:rPr>
    </w:lvl>
    <w:lvl w:ilvl="5">
      <w:start w:val="1"/>
      <w:numFmt w:val="lowerRoman"/>
      <w:lvlText w:val="%6."/>
      <w:lvlJc w:val="right"/>
      <w:pPr>
        <w:ind w:left="1817" w:hanging="57"/>
      </w:pPr>
      <w:rPr>
        <w:rFonts w:hint="default"/>
      </w:rPr>
    </w:lvl>
    <w:lvl w:ilvl="6">
      <w:start w:val="1"/>
      <w:numFmt w:val="decimal"/>
      <w:lvlText w:val="%7."/>
      <w:lvlJc w:val="left"/>
      <w:pPr>
        <w:ind w:left="2101" w:hanging="57"/>
      </w:pPr>
      <w:rPr>
        <w:rFonts w:hint="default"/>
      </w:rPr>
    </w:lvl>
    <w:lvl w:ilvl="7">
      <w:start w:val="1"/>
      <w:numFmt w:val="lowerLetter"/>
      <w:lvlText w:val="%8."/>
      <w:lvlJc w:val="left"/>
      <w:pPr>
        <w:ind w:left="2385" w:hanging="57"/>
      </w:pPr>
      <w:rPr>
        <w:rFonts w:hint="default"/>
      </w:rPr>
    </w:lvl>
    <w:lvl w:ilvl="8">
      <w:start w:val="1"/>
      <w:numFmt w:val="lowerRoman"/>
      <w:lvlText w:val="%9."/>
      <w:lvlJc w:val="right"/>
      <w:pPr>
        <w:ind w:left="2669" w:hanging="57"/>
      </w:pPr>
      <w:rPr>
        <w:rFonts w:hint="default"/>
      </w:rPr>
    </w:lvl>
  </w:abstractNum>
  <w:abstractNum w:abstractNumId="11" w15:restartNumberingAfterBreak="0">
    <w:nsid w:val="24FA4560"/>
    <w:multiLevelType w:val="hybridMultilevel"/>
    <w:tmpl w:val="E4A40D1C"/>
    <w:lvl w:ilvl="0" w:tplc="5DAA9A7A">
      <w:start w:val="3"/>
      <w:numFmt w:val="lowerLetter"/>
      <w:lvlText w:val="2.%1."/>
      <w:lvlJc w:val="left"/>
      <w:pPr>
        <w:ind w:left="720" w:hanging="360"/>
      </w:pPr>
      <w:rPr>
        <w:rFonts w:hint="default"/>
      </w:rPr>
    </w:lvl>
    <w:lvl w:ilvl="1" w:tplc="040E0017">
      <w:start w:val="1"/>
      <w:numFmt w:val="lowerLetter"/>
      <w:lvlText w:val="%2)"/>
      <w:lvlJc w:val="left"/>
      <w:pPr>
        <w:ind w:left="1440" w:hanging="360"/>
      </w:pPr>
    </w:lvl>
    <w:lvl w:ilvl="2" w:tplc="ACAE40E6">
      <w:start w:val="2"/>
      <w:numFmt w:val="upperRoman"/>
      <w:lvlText w:val="%3."/>
      <w:lvlJc w:val="left"/>
      <w:pPr>
        <w:ind w:left="2700" w:hanging="720"/>
      </w:pPr>
      <w:rPr>
        <w:rFonts w:hint="default"/>
      </w:rPr>
    </w:lvl>
    <w:lvl w:ilvl="3" w:tplc="1DC0D1CA">
      <w:start w:val="3"/>
      <w:numFmt w:val="decimal"/>
      <w:lvlText w:val="%4."/>
      <w:lvlJc w:val="left"/>
      <w:pPr>
        <w:ind w:left="2880" w:hanging="360"/>
      </w:pPr>
      <w:rPr>
        <w:rFonts w:hint="default"/>
        <w:b/>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2F5B7D01"/>
    <w:multiLevelType w:val="multilevel"/>
    <w:tmpl w:val="08145A56"/>
    <w:styleLink w:val="Stlus1"/>
    <w:lvl w:ilvl="0">
      <w:start w:val="1"/>
      <w:numFmt w:val="bullet"/>
      <w:lvlText w:val=""/>
      <w:lvlJc w:val="left"/>
      <w:pPr>
        <w:ind w:left="360" w:hanging="360"/>
      </w:pPr>
      <w:rPr>
        <w:rFonts w:ascii="Symbol" w:hAnsi="Symbol" w:hint="default"/>
        <w:color w:val="B6D37B"/>
      </w:rPr>
    </w:lvl>
    <w:lvl w:ilvl="1">
      <w:start w:val="1"/>
      <w:numFmt w:val="bullet"/>
      <w:lvlText w:val=""/>
      <w:lvlJc w:val="left"/>
      <w:pPr>
        <w:ind w:left="1069" w:hanging="360"/>
      </w:pPr>
      <w:rPr>
        <w:rFonts w:ascii="Symbol" w:hAnsi="Symbol" w:hint="default"/>
        <w:color w:val="C5E0B3" w:themeColor="accent6" w:themeTint="66"/>
      </w:rPr>
    </w:lvl>
    <w:lvl w:ilvl="2">
      <w:start w:val="1"/>
      <w:numFmt w:val="bullet"/>
      <w:lvlText w:val=""/>
      <w:lvlJc w:val="left"/>
      <w:pPr>
        <w:ind w:left="1778" w:hanging="360"/>
      </w:pPr>
      <w:rPr>
        <w:rFonts w:ascii="Symbol" w:hAnsi="Symbol" w:hint="default"/>
        <w:color w:val="E2EFD9" w:themeColor="accent6" w:themeTint="33"/>
      </w:rPr>
    </w:lvl>
    <w:lvl w:ilvl="3">
      <w:start w:val="1"/>
      <w:numFmt w:val="bullet"/>
      <w:lvlText w:val=""/>
      <w:lvlJc w:val="left"/>
      <w:pPr>
        <w:ind w:left="3220" w:hanging="360"/>
      </w:pPr>
      <w:rPr>
        <w:rFonts w:ascii="Symbol" w:hAnsi="Symbol" w:hint="default"/>
      </w:rPr>
    </w:lvl>
    <w:lvl w:ilvl="4">
      <w:start w:val="1"/>
      <w:numFmt w:val="bullet"/>
      <w:lvlText w:val="o"/>
      <w:lvlJc w:val="left"/>
      <w:pPr>
        <w:ind w:left="3940" w:hanging="360"/>
      </w:pPr>
      <w:rPr>
        <w:rFonts w:ascii="Courier New" w:hAnsi="Courier New" w:cs="Courier New" w:hint="default"/>
      </w:rPr>
    </w:lvl>
    <w:lvl w:ilvl="5">
      <w:start w:val="1"/>
      <w:numFmt w:val="bullet"/>
      <w:lvlText w:val=""/>
      <w:lvlJc w:val="left"/>
      <w:pPr>
        <w:ind w:left="4660" w:hanging="360"/>
      </w:pPr>
      <w:rPr>
        <w:rFonts w:ascii="Wingdings" w:hAnsi="Wingdings" w:hint="default"/>
      </w:rPr>
    </w:lvl>
    <w:lvl w:ilvl="6">
      <w:start w:val="1"/>
      <w:numFmt w:val="bullet"/>
      <w:lvlText w:val=""/>
      <w:lvlJc w:val="left"/>
      <w:pPr>
        <w:ind w:left="5380" w:hanging="360"/>
      </w:pPr>
      <w:rPr>
        <w:rFonts w:ascii="Symbol" w:hAnsi="Symbol" w:hint="default"/>
      </w:rPr>
    </w:lvl>
    <w:lvl w:ilvl="7">
      <w:start w:val="1"/>
      <w:numFmt w:val="bullet"/>
      <w:lvlText w:val="o"/>
      <w:lvlJc w:val="left"/>
      <w:pPr>
        <w:ind w:left="6100" w:hanging="360"/>
      </w:pPr>
      <w:rPr>
        <w:rFonts w:ascii="Courier New" w:hAnsi="Courier New" w:cs="Courier New" w:hint="default"/>
      </w:rPr>
    </w:lvl>
    <w:lvl w:ilvl="8">
      <w:start w:val="1"/>
      <w:numFmt w:val="bullet"/>
      <w:lvlText w:val=""/>
      <w:lvlJc w:val="left"/>
      <w:pPr>
        <w:ind w:left="6820" w:hanging="360"/>
      </w:pPr>
      <w:rPr>
        <w:rFonts w:ascii="Wingdings" w:hAnsi="Wingdings" w:hint="default"/>
      </w:rPr>
    </w:lvl>
  </w:abstractNum>
  <w:abstractNum w:abstractNumId="13" w15:restartNumberingAfterBreak="0">
    <w:nsid w:val="4EC778C7"/>
    <w:multiLevelType w:val="multilevel"/>
    <w:tmpl w:val="63B0CBB2"/>
    <w:styleLink w:val="vonal"/>
    <w:lvl w:ilvl="0">
      <w:start w:val="1"/>
      <w:numFmt w:val="lowerLetter"/>
      <w:suff w:val="space"/>
      <w:lvlText w:val="%1)"/>
      <w:lvlJc w:val="left"/>
      <w:pPr>
        <w:ind w:left="397" w:hanging="57"/>
      </w:pPr>
      <w:rPr>
        <w:rFonts w:hint="default"/>
      </w:rPr>
    </w:lvl>
    <w:lvl w:ilvl="1">
      <w:start w:val="1"/>
      <w:numFmt w:val="bullet"/>
      <w:suff w:val="space"/>
      <w:lvlText w:val="–"/>
      <w:lvlJc w:val="left"/>
      <w:pPr>
        <w:ind w:left="681" w:hanging="57"/>
      </w:pPr>
      <w:rPr>
        <w:rFonts w:ascii="Garamond" w:hAnsi="Garamond" w:hint="default"/>
        <w:color w:val="auto"/>
      </w:rPr>
    </w:lvl>
    <w:lvl w:ilvl="2">
      <w:start w:val="1"/>
      <w:numFmt w:val="bullet"/>
      <w:lvlText w:val=""/>
      <w:lvlJc w:val="left"/>
      <w:pPr>
        <w:ind w:left="965" w:hanging="57"/>
      </w:pPr>
      <w:rPr>
        <w:rFonts w:ascii="Symbol" w:hAnsi="Symbol" w:hint="default"/>
        <w:color w:val="E2EFD9" w:themeColor="accent6" w:themeTint="33"/>
      </w:rPr>
    </w:lvl>
    <w:lvl w:ilvl="3">
      <w:start w:val="1"/>
      <w:numFmt w:val="bullet"/>
      <w:lvlText w:val=""/>
      <w:lvlJc w:val="left"/>
      <w:pPr>
        <w:ind w:left="1249" w:hanging="57"/>
      </w:pPr>
      <w:rPr>
        <w:rFonts w:ascii="Symbol" w:hAnsi="Symbol" w:hint="default"/>
      </w:rPr>
    </w:lvl>
    <w:lvl w:ilvl="4">
      <w:start w:val="1"/>
      <w:numFmt w:val="bullet"/>
      <w:lvlText w:val="o"/>
      <w:lvlJc w:val="left"/>
      <w:pPr>
        <w:ind w:left="1533" w:hanging="57"/>
      </w:pPr>
      <w:rPr>
        <w:rFonts w:ascii="Courier New" w:hAnsi="Courier New" w:cs="Courier New" w:hint="default"/>
      </w:rPr>
    </w:lvl>
    <w:lvl w:ilvl="5">
      <w:start w:val="1"/>
      <w:numFmt w:val="bullet"/>
      <w:lvlText w:val=""/>
      <w:lvlJc w:val="left"/>
      <w:pPr>
        <w:ind w:left="1817" w:hanging="57"/>
      </w:pPr>
      <w:rPr>
        <w:rFonts w:ascii="Wingdings" w:hAnsi="Wingdings" w:hint="default"/>
      </w:rPr>
    </w:lvl>
    <w:lvl w:ilvl="6">
      <w:start w:val="1"/>
      <w:numFmt w:val="bullet"/>
      <w:lvlText w:val=""/>
      <w:lvlJc w:val="left"/>
      <w:pPr>
        <w:ind w:left="2101" w:hanging="57"/>
      </w:pPr>
      <w:rPr>
        <w:rFonts w:ascii="Symbol" w:hAnsi="Symbol" w:hint="default"/>
      </w:rPr>
    </w:lvl>
    <w:lvl w:ilvl="7">
      <w:start w:val="1"/>
      <w:numFmt w:val="bullet"/>
      <w:lvlText w:val="o"/>
      <w:lvlJc w:val="left"/>
      <w:pPr>
        <w:ind w:left="2385" w:hanging="57"/>
      </w:pPr>
      <w:rPr>
        <w:rFonts w:ascii="Courier New" w:hAnsi="Courier New" w:cs="Courier New" w:hint="default"/>
      </w:rPr>
    </w:lvl>
    <w:lvl w:ilvl="8">
      <w:start w:val="1"/>
      <w:numFmt w:val="bullet"/>
      <w:lvlText w:val=""/>
      <w:lvlJc w:val="left"/>
      <w:pPr>
        <w:ind w:left="2669" w:hanging="57"/>
      </w:pPr>
      <w:rPr>
        <w:rFonts w:ascii="Wingdings" w:hAnsi="Wingdings" w:hint="default"/>
      </w:rPr>
    </w:lvl>
  </w:abstractNum>
  <w:abstractNum w:abstractNumId="14" w15:restartNumberingAfterBreak="0">
    <w:nsid w:val="52612994"/>
    <w:multiLevelType w:val="multilevel"/>
    <w:tmpl w:val="68808A58"/>
    <w:lvl w:ilvl="0">
      <w:start w:val="1"/>
      <w:numFmt w:val="decimal"/>
      <w:pStyle w:val="Cmsor1"/>
      <w:lvlText w:val="%1."/>
      <w:lvlJc w:val="left"/>
      <w:pPr>
        <w:ind w:left="360" w:hanging="360"/>
      </w:pPr>
    </w:lvl>
    <w:lvl w:ilvl="1">
      <w:start w:val="1"/>
      <w:numFmt w:val="decimal"/>
      <w:pStyle w:val="Cmsor2"/>
      <w:lvlText w:val="%1.%2."/>
      <w:lvlJc w:val="left"/>
      <w:pPr>
        <w:ind w:left="792" w:hanging="432"/>
      </w:pPr>
    </w:lvl>
    <w:lvl w:ilvl="2">
      <w:start w:val="1"/>
      <w:numFmt w:val="decimal"/>
      <w:pStyle w:val="Cmsor3"/>
      <w:lvlText w:val="%1.%2.%3."/>
      <w:lvlJc w:val="left"/>
      <w:pPr>
        <w:ind w:left="1224" w:hanging="504"/>
      </w:pPr>
    </w:lvl>
    <w:lvl w:ilvl="3">
      <w:start w:val="1"/>
      <w:numFmt w:val="decimal"/>
      <w:pStyle w:val="Cmsor4"/>
      <w:lvlText w:val="%1.%2.%3.%4."/>
      <w:lvlJc w:val="left"/>
      <w:pPr>
        <w:ind w:left="1728" w:hanging="648"/>
      </w:pPr>
    </w:lvl>
    <w:lvl w:ilvl="4">
      <w:start w:val="1"/>
      <w:numFmt w:val="decimal"/>
      <w:pStyle w:val="Cmsor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71116C73"/>
    <w:multiLevelType w:val="hybridMultilevel"/>
    <w:tmpl w:val="B4F0E808"/>
    <w:lvl w:ilvl="0" w:tplc="5DAA9A7A">
      <w:start w:val="3"/>
      <w:numFmt w:val="lowerLetter"/>
      <w:lvlText w:val="2.%1."/>
      <w:lvlJc w:val="left"/>
      <w:pPr>
        <w:ind w:left="720" w:hanging="360"/>
      </w:pPr>
      <w:rPr>
        <w:rFonts w:hint="default"/>
      </w:rPr>
    </w:lvl>
    <w:lvl w:ilvl="1" w:tplc="040E0017">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2"/>
  </w:num>
  <w:num w:numId="2">
    <w:abstractNumId w:val="9"/>
  </w:num>
  <w:num w:numId="3">
    <w:abstractNumId w:val="10"/>
  </w:num>
  <w:num w:numId="4">
    <w:abstractNumId w:val="13"/>
  </w:num>
  <w:num w:numId="5">
    <w:abstractNumId w:val="0"/>
  </w:num>
  <w:num w:numId="6">
    <w:abstractNumId w:val="1"/>
  </w:num>
  <w:num w:numId="7">
    <w:abstractNumId w:val="2"/>
  </w:num>
  <w:num w:numId="8">
    <w:abstractNumId w:val="6"/>
  </w:num>
  <w:num w:numId="9">
    <w:abstractNumId w:val="7"/>
  </w:num>
  <w:num w:numId="10">
    <w:abstractNumId w:val="15"/>
  </w:num>
  <w:num w:numId="11">
    <w:abstractNumId w:val="14"/>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1"/>
  </w:num>
  <w:num w:numId="15">
    <w:abstractNumId w:val="8"/>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KFIH Munkatársak">
    <w15:presenceInfo w15:providerId="None" w15:userId="NKFIH Munkatársa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B5"/>
    <w:rsid w:val="00001317"/>
    <w:rsid w:val="00001344"/>
    <w:rsid w:val="00003724"/>
    <w:rsid w:val="000060FC"/>
    <w:rsid w:val="00006DA3"/>
    <w:rsid w:val="00006FC3"/>
    <w:rsid w:val="000077D9"/>
    <w:rsid w:val="000100D3"/>
    <w:rsid w:val="0001015B"/>
    <w:rsid w:val="000112BC"/>
    <w:rsid w:val="0001133A"/>
    <w:rsid w:val="000151DF"/>
    <w:rsid w:val="00015BAC"/>
    <w:rsid w:val="00022B5D"/>
    <w:rsid w:val="00024141"/>
    <w:rsid w:val="00027F0B"/>
    <w:rsid w:val="0003137B"/>
    <w:rsid w:val="00031526"/>
    <w:rsid w:val="00031BC9"/>
    <w:rsid w:val="0003314A"/>
    <w:rsid w:val="00034B14"/>
    <w:rsid w:val="00034D29"/>
    <w:rsid w:val="00035383"/>
    <w:rsid w:val="000357BB"/>
    <w:rsid w:val="0003633B"/>
    <w:rsid w:val="00037011"/>
    <w:rsid w:val="00037A59"/>
    <w:rsid w:val="00040B65"/>
    <w:rsid w:val="000435DD"/>
    <w:rsid w:val="000446BC"/>
    <w:rsid w:val="00045C0C"/>
    <w:rsid w:val="00046F12"/>
    <w:rsid w:val="00047A40"/>
    <w:rsid w:val="00050F33"/>
    <w:rsid w:val="00051886"/>
    <w:rsid w:val="00052207"/>
    <w:rsid w:val="00052E4D"/>
    <w:rsid w:val="000548DA"/>
    <w:rsid w:val="00054D3D"/>
    <w:rsid w:val="00055CDD"/>
    <w:rsid w:val="000624B1"/>
    <w:rsid w:val="00062BB0"/>
    <w:rsid w:val="00063AA9"/>
    <w:rsid w:val="0006433A"/>
    <w:rsid w:val="00064A5D"/>
    <w:rsid w:val="00066961"/>
    <w:rsid w:val="00067FDE"/>
    <w:rsid w:val="00072021"/>
    <w:rsid w:val="00072CEC"/>
    <w:rsid w:val="00073449"/>
    <w:rsid w:val="00074722"/>
    <w:rsid w:val="00074879"/>
    <w:rsid w:val="00074CFE"/>
    <w:rsid w:val="000758C7"/>
    <w:rsid w:val="00075CA6"/>
    <w:rsid w:val="00076894"/>
    <w:rsid w:val="00076DA9"/>
    <w:rsid w:val="0008076B"/>
    <w:rsid w:val="00081644"/>
    <w:rsid w:val="00083FBB"/>
    <w:rsid w:val="00084C6D"/>
    <w:rsid w:val="00084DD5"/>
    <w:rsid w:val="000853D0"/>
    <w:rsid w:val="00086D43"/>
    <w:rsid w:val="000876AD"/>
    <w:rsid w:val="000916C1"/>
    <w:rsid w:val="00095C40"/>
    <w:rsid w:val="00097361"/>
    <w:rsid w:val="000A0331"/>
    <w:rsid w:val="000A1242"/>
    <w:rsid w:val="000A6393"/>
    <w:rsid w:val="000A69DE"/>
    <w:rsid w:val="000A789C"/>
    <w:rsid w:val="000B1841"/>
    <w:rsid w:val="000B1C67"/>
    <w:rsid w:val="000B5CA8"/>
    <w:rsid w:val="000B6B01"/>
    <w:rsid w:val="000B7C97"/>
    <w:rsid w:val="000C03D9"/>
    <w:rsid w:val="000C235D"/>
    <w:rsid w:val="000C459C"/>
    <w:rsid w:val="000C59A2"/>
    <w:rsid w:val="000C6F28"/>
    <w:rsid w:val="000D0652"/>
    <w:rsid w:val="000D3CA9"/>
    <w:rsid w:val="000D6B70"/>
    <w:rsid w:val="000D6C49"/>
    <w:rsid w:val="000D7F22"/>
    <w:rsid w:val="000E0E06"/>
    <w:rsid w:val="000E35C5"/>
    <w:rsid w:val="000F061B"/>
    <w:rsid w:val="000F1ABF"/>
    <w:rsid w:val="000F2136"/>
    <w:rsid w:val="000F2EC2"/>
    <w:rsid w:val="000F3182"/>
    <w:rsid w:val="000F5102"/>
    <w:rsid w:val="000F64E0"/>
    <w:rsid w:val="000F6E07"/>
    <w:rsid w:val="000F6F0D"/>
    <w:rsid w:val="001003FF"/>
    <w:rsid w:val="00100DDA"/>
    <w:rsid w:val="001014F4"/>
    <w:rsid w:val="001022CE"/>
    <w:rsid w:val="001029CB"/>
    <w:rsid w:val="00102F51"/>
    <w:rsid w:val="00103926"/>
    <w:rsid w:val="00105764"/>
    <w:rsid w:val="001066F4"/>
    <w:rsid w:val="00106EDA"/>
    <w:rsid w:val="00107968"/>
    <w:rsid w:val="00107B48"/>
    <w:rsid w:val="00110DE0"/>
    <w:rsid w:val="00112D74"/>
    <w:rsid w:val="00113F10"/>
    <w:rsid w:val="0011429D"/>
    <w:rsid w:val="00114457"/>
    <w:rsid w:val="0011634D"/>
    <w:rsid w:val="00116875"/>
    <w:rsid w:val="00117CDA"/>
    <w:rsid w:val="0012031D"/>
    <w:rsid w:val="00120632"/>
    <w:rsid w:val="0012087A"/>
    <w:rsid w:val="001216F2"/>
    <w:rsid w:val="00121713"/>
    <w:rsid w:val="00121F8F"/>
    <w:rsid w:val="00124324"/>
    <w:rsid w:val="0012488B"/>
    <w:rsid w:val="00126422"/>
    <w:rsid w:val="00132229"/>
    <w:rsid w:val="00132F19"/>
    <w:rsid w:val="00133F2A"/>
    <w:rsid w:val="001350C9"/>
    <w:rsid w:val="0014122E"/>
    <w:rsid w:val="001452F2"/>
    <w:rsid w:val="0014568D"/>
    <w:rsid w:val="0014770F"/>
    <w:rsid w:val="00147837"/>
    <w:rsid w:val="00147CEE"/>
    <w:rsid w:val="0015176F"/>
    <w:rsid w:val="00152332"/>
    <w:rsid w:val="00153799"/>
    <w:rsid w:val="00156B59"/>
    <w:rsid w:val="00157459"/>
    <w:rsid w:val="00160B5B"/>
    <w:rsid w:val="0016191D"/>
    <w:rsid w:val="00162443"/>
    <w:rsid w:val="0016293C"/>
    <w:rsid w:val="001637A1"/>
    <w:rsid w:val="001641DE"/>
    <w:rsid w:val="0017671C"/>
    <w:rsid w:val="00176826"/>
    <w:rsid w:val="00180A47"/>
    <w:rsid w:val="001861F4"/>
    <w:rsid w:val="00193893"/>
    <w:rsid w:val="00197CE8"/>
    <w:rsid w:val="001A1AFB"/>
    <w:rsid w:val="001A1F8A"/>
    <w:rsid w:val="001A2DEC"/>
    <w:rsid w:val="001A33D3"/>
    <w:rsid w:val="001A4ED5"/>
    <w:rsid w:val="001A5280"/>
    <w:rsid w:val="001A553A"/>
    <w:rsid w:val="001A57F4"/>
    <w:rsid w:val="001A6631"/>
    <w:rsid w:val="001B098E"/>
    <w:rsid w:val="001B17DB"/>
    <w:rsid w:val="001B4957"/>
    <w:rsid w:val="001B5625"/>
    <w:rsid w:val="001B5EA8"/>
    <w:rsid w:val="001C113B"/>
    <w:rsid w:val="001C2884"/>
    <w:rsid w:val="001C362E"/>
    <w:rsid w:val="001C424D"/>
    <w:rsid w:val="001C45CD"/>
    <w:rsid w:val="001C492C"/>
    <w:rsid w:val="001C4E32"/>
    <w:rsid w:val="001C58C7"/>
    <w:rsid w:val="001C5B4E"/>
    <w:rsid w:val="001D0B09"/>
    <w:rsid w:val="001D0EA7"/>
    <w:rsid w:val="001D1206"/>
    <w:rsid w:val="001D1403"/>
    <w:rsid w:val="001D178C"/>
    <w:rsid w:val="001D21A5"/>
    <w:rsid w:val="001D3A9F"/>
    <w:rsid w:val="001D3D57"/>
    <w:rsid w:val="001D45BC"/>
    <w:rsid w:val="001D561F"/>
    <w:rsid w:val="001D597A"/>
    <w:rsid w:val="001D64D2"/>
    <w:rsid w:val="001D76AE"/>
    <w:rsid w:val="001E1E7E"/>
    <w:rsid w:val="001E2ED7"/>
    <w:rsid w:val="001E44F8"/>
    <w:rsid w:val="001E481A"/>
    <w:rsid w:val="001E5878"/>
    <w:rsid w:val="001F0CC2"/>
    <w:rsid w:val="001F1FF9"/>
    <w:rsid w:val="001F28CD"/>
    <w:rsid w:val="001F4A40"/>
    <w:rsid w:val="00203C1A"/>
    <w:rsid w:val="00205D70"/>
    <w:rsid w:val="0020676C"/>
    <w:rsid w:val="0021396D"/>
    <w:rsid w:val="00213CC0"/>
    <w:rsid w:val="0021419B"/>
    <w:rsid w:val="00214CEE"/>
    <w:rsid w:val="0021543B"/>
    <w:rsid w:val="00220D3F"/>
    <w:rsid w:val="002216D5"/>
    <w:rsid w:val="00221728"/>
    <w:rsid w:val="0022221B"/>
    <w:rsid w:val="002229F5"/>
    <w:rsid w:val="00222AD9"/>
    <w:rsid w:val="00223274"/>
    <w:rsid w:val="002266DF"/>
    <w:rsid w:val="00230AEE"/>
    <w:rsid w:val="00232E0E"/>
    <w:rsid w:val="00232F86"/>
    <w:rsid w:val="00233304"/>
    <w:rsid w:val="00234095"/>
    <w:rsid w:val="00234745"/>
    <w:rsid w:val="002350B1"/>
    <w:rsid w:val="002356AC"/>
    <w:rsid w:val="00235753"/>
    <w:rsid w:val="00235CD8"/>
    <w:rsid w:val="0023683B"/>
    <w:rsid w:val="00241191"/>
    <w:rsid w:val="00242495"/>
    <w:rsid w:val="00243B09"/>
    <w:rsid w:val="00243E70"/>
    <w:rsid w:val="00243EBF"/>
    <w:rsid w:val="00246037"/>
    <w:rsid w:val="002465D7"/>
    <w:rsid w:val="00246773"/>
    <w:rsid w:val="00246DE7"/>
    <w:rsid w:val="00246F95"/>
    <w:rsid w:val="002507CA"/>
    <w:rsid w:val="00250FFC"/>
    <w:rsid w:val="00252037"/>
    <w:rsid w:val="0025312A"/>
    <w:rsid w:val="00253134"/>
    <w:rsid w:val="00253857"/>
    <w:rsid w:val="00253C11"/>
    <w:rsid w:val="00255C8E"/>
    <w:rsid w:val="0025672E"/>
    <w:rsid w:val="002570FD"/>
    <w:rsid w:val="00260C53"/>
    <w:rsid w:val="00263F8C"/>
    <w:rsid w:val="0026554A"/>
    <w:rsid w:val="002675FE"/>
    <w:rsid w:val="0027226E"/>
    <w:rsid w:val="00273DA7"/>
    <w:rsid w:val="002776C9"/>
    <w:rsid w:val="00277A2F"/>
    <w:rsid w:val="00280723"/>
    <w:rsid w:val="00280DBB"/>
    <w:rsid w:val="00284ED7"/>
    <w:rsid w:val="00285906"/>
    <w:rsid w:val="00286BBA"/>
    <w:rsid w:val="00290AB5"/>
    <w:rsid w:val="002913FC"/>
    <w:rsid w:val="00291B9A"/>
    <w:rsid w:val="00294121"/>
    <w:rsid w:val="00296564"/>
    <w:rsid w:val="0029745C"/>
    <w:rsid w:val="002978EF"/>
    <w:rsid w:val="002A0262"/>
    <w:rsid w:val="002A293C"/>
    <w:rsid w:val="002A2B0F"/>
    <w:rsid w:val="002A2F35"/>
    <w:rsid w:val="002A73D4"/>
    <w:rsid w:val="002A771B"/>
    <w:rsid w:val="002B062D"/>
    <w:rsid w:val="002B0F04"/>
    <w:rsid w:val="002B0F88"/>
    <w:rsid w:val="002B1066"/>
    <w:rsid w:val="002B17C4"/>
    <w:rsid w:val="002B371C"/>
    <w:rsid w:val="002B3FE4"/>
    <w:rsid w:val="002B7EDA"/>
    <w:rsid w:val="002C0727"/>
    <w:rsid w:val="002C2B7E"/>
    <w:rsid w:val="002C31C2"/>
    <w:rsid w:val="002C48DF"/>
    <w:rsid w:val="002C4DB5"/>
    <w:rsid w:val="002C679C"/>
    <w:rsid w:val="002D1DEC"/>
    <w:rsid w:val="002D3238"/>
    <w:rsid w:val="002D496A"/>
    <w:rsid w:val="002D586A"/>
    <w:rsid w:val="002D75AD"/>
    <w:rsid w:val="002D7BB7"/>
    <w:rsid w:val="002E2276"/>
    <w:rsid w:val="002E2854"/>
    <w:rsid w:val="002E4B8E"/>
    <w:rsid w:val="002E4DF0"/>
    <w:rsid w:val="002E557F"/>
    <w:rsid w:val="002E5CB0"/>
    <w:rsid w:val="002E6239"/>
    <w:rsid w:val="002E6C86"/>
    <w:rsid w:val="002E712E"/>
    <w:rsid w:val="002F035E"/>
    <w:rsid w:val="002F0DA8"/>
    <w:rsid w:val="002F168E"/>
    <w:rsid w:val="002F18BD"/>
    <w:rsid w:val="002F2895"/>
    <w:rsid w:val="002F3733"/>
    <w:rsid w:val="003040E7"/>
    <w:rsid w:val="00304287"/>
    <w:rsid w:val="003059EB"/>
    <w:rsid w:val="00305EF9"/>
    <w:rsid w:val="00306B3B"/>
    <w:rsid w:val="00307FC4"/>
    <w:rsid w:val="00311CF5"/>
    <w:rsid w:val="003130C4"/>
    <w:rsid w:val="00315D07"/>
    <w:rsid w:val="00315FB7"/>
    <w:rsid w:val="00316936"/>
    <w:rsid w:val="00316AF2"/>
    <w:rsid w:val="00317643"/>
    <w:rsid w:val="003204E4"/>
    <w:rsid w:val="00320A26"/>
    <w:rsid w:val="00321CE2"/>
    <w:rsid w:val="00321F70"/>
    <w:rsid w:val="003238B7"/>
    <w:rsid w:val="0032447E"/>
    <w:rsid w:val="00324C89"/>
    <w:rsid w:val="0033180A"/>
    <w:rsid w:val="00333150"/>
    <w:rsid w:val="00335D33"/>
    <w:rsid w:val="0033791E"/>
    <w:rsid w:val="0034182F"/>
    <w:rsid w:val="0034241E"/>
    <w:rsid w:val="00343677"/>
    <w:rsid w:val="00344936"/>
    <w:rsid w:val="003452E9"/>
    <w:rsid w:val="003508F9"/>
    <w:rsid w:val="00352A08"/>
    <w:rsid w:val="003547B3"/>
    <w:rsid w:val="00355A10"/>
    <w:rsid w:val="003560CB"/>
    <w:rsid w:val="003601EF"/>
    <w:rsid w:val="003604B1"/>
    <w:rsid w:val="00360902"/>
    <w:rsid w:val="003632A0"/>
    <w:rsid w:val="00363D3F"/>
    <w:rsid w:val="0036605E"/>
    <w:rsid w:val="00367F4E"/>
    <w:rsid w:val="0037082E"/>
    <w:rsid w:val="00371ECB"/>
    <w:rsid w:val="00374213"/>
    <w:rsid w:val="003744C5"/>
    <w:rsid w:val="003755ED"/>
    <w:rsid w:val="00377AC9"/>
    <w:rsid w:val="003801CF"/>
    <w:rsid w:val="00381E9D"/>
    <w:rsid w:val="00382127"/>
    <w:rsid w:val="00382A69"/>
    <w:rsid w:val="003831D4"/>
    <w:rsid w:val="00384EA8"/>
    <w:rsid w:val="00385A73"/>
    <w:rsid w:val="00390880"/>
    <w:rsid w:val="0039189F"/>
    <w:rsid w:val="00393142"/>
    <w:rsid w:val="00393A6C"/>
    <w:rsid w:val="003965BB"/>
    <w:rsid w:val="0039725C"/>
    <w:rsid w:val="0039787F"/>
    <w:rsid w:val="00397FFA"/>
    <w:rsid w:val="003A0D7E"/>
    <w:rsid w:val="003A2C8E"/>
    <w:rsid w:val="003A2EF0"/>
    <w:rsid w:val="003A624C"/>
    <w:rsid w:val="003A62A6"/>
    <w:rsid w:val="003A63EC"/>
    <w:rsid w:val="003A68DA"/>
    <w:rsid w:val="003A764C"/>
    <w:rsid w:val="003A77E0"/>
    <w:rsid w:val="003B03C5"/>
    <w:rsid w:val="003B2671"/>
    <w:rsid w:val="003B3CF8"/>
    <w:rsid w:val="003B458B"/>
    <w:rsid w:val="003B6C90"/>
    <w:rsid w:val="003B714B"/>
    <w:rsid w:val="003B7A6F"/>
    <w:rsid w:val="003C0839"/>
    <w:rsid w:val="003C0F1E"/>
    <w:rsid w:val="003C1775"/>
    <w:rsid w:val="003C28E5"/>
    <w:rsid w:val="003C3DBB"/>
    <w:rsid w:val="003C3DFA"/>
    <w:rsid w:val="003C4239"/>
    <w:rsid w:val="003C42E5"/>
    <w:rsid w:val="003C4BAB"/>
    <w:rsid w:val="003C4D3C"/>
    <w:rsid w:val="003C5883"/>
    <w:rsid w:val="003C624C"/>
    <w:rsid w:val="003C6F11"/>
    <w:rsid w:val="003C7F35"/>
    <w:rsid w:val="003D0AC8"/>
    <w:rsid w:val="003D0B08"/>
    <w:rsid w:val="003D237F"/>
    <w:rsid w:val="003D365C"/>
    <w:rsid w:val="003E14F6"/>
    <w:rsid w:val="003E2970"/>
    <w:rsid w:val="003E3BC2"/>
    <w:rsid w:val="003E4233"/>
    <w:rsid w:val="003E5214"/>
    <w:rsid w:val="003E7213"/>
    <w:rsid w:val="003E7A79"/>
    <w:rsid w:val="003F03D4"/>
    <w:rsid w:val="003F22AC"/>
    <w:rsid w:val="003F2DE7"/>
    <w:rsid w:val="003F3DB7"/>
    <w:rsid w:val="003F7C1C"/>
    <w:rsid w:val="004018A4"/>
    <w:rsid w:val="0040355D"/>
    <w:rsid w:val="004049D7"/>
    <w:rsid w:val="00405811"/>
    <w:rsid w:val="00405EA1"/>
    <w:rsid w:val="00407FB3"/>
    <w:rsid w:val="00411174"/>
    <w:rsid w:val="00411464"/>
    <w:rsid w:val="00411B02"/>
    <w:rsid w:val="00413E6A"/>
    <w:rsid w:val="00415597"/>
    <w:rsid w:val="00417CCC"/>
    <w:rsid w:val="00417CE5"/>
    <w:rsid w:val="0042098E"/>
    <w:rsid w:val="00421092"/>
    <w:rsid w:val="0042111C"/>
    <w:rsid w:val="004213D1"/>
    <w:rsid w:val="00421530"/>
    <w:rsid w:val="004215C7"/>
    <w:rsid w:val="00423752"/>
    <w:rsid w:val="004237EB"/>
    <w:rsid w:val="00424D19"/>
    <w:rsid w:val="00425217"/>
    <w:rsid w:val="004266CC"/>
    <w:rsid w:val="00426C29"/>
    <w:rsid w:val="00430549"/>
    <w:rsid w:val="004312F6"/>
    <w:rsid w:val="0043281D"/>
    <w:rsid w:val="00433EAA"/>
    <w:rsid w:val="0043645B"/>
    <w:rsid w:val="004419D9"/>
    <w:rsid w:val="00445BB1"/>
    <w:rsid w:val="004464B4"/>
    <w:rsid w:val="0044764D"/>
    <w:rsid w:val="00450585"/>
    <w:rsid w:val="0045161F"/>
    <w:rsid w:val="00451E2F"/>
    <w:rsid w:val="0045213F"/>
    <w:rsid w:val="004530D5"/>
    <w:rsid w:val="004531F4"/>
    <w:rsid w:val="004535F7"/>
    <w:rsid w:val="00454086"/>
    <w:rsid w:val="0045677A"/>
    <w:rsid w:val="00462D52"/>
    <w:rsid w:val="004642F5"/>
    <w:rsid w:val="00464BC3"/>
    <w:rsid w:val="0046603E"/>
    <w:rsid w:val="004666D0"/>
    <w:rsid w:val="00467FBC"/>
    <w:rsid w:val="004702BE"/>
    <w:rsid w:val="00471AA1"/>
    <w:rsid w:val="004738FE"/>
    <w:rsid w:val="00476888"/>
    <w:rsid w:val="00477446"/>
    <w:rsid w:val="00477536"/>
    <w:rsid w:val="00477BF7"/>
    <w:rsid w:val="00480829"/>
    <w:rsid w:val="0048145C"/>
    <w:rsid w:val="00481989"/>
    <w:rsid w:val="00483CB9"/>
    <w:rsid w:val="0048529C"/>
    <w:rsid w:val="00485EE7"/>
    <w:rsid w:val="00487C26"/>
    <w:rsid w:val="00490B00"/>
    <w:rsid w:val="00490F3F"/>
    <w:rsid w:val="00492671"/>
    <w:rsid w:val="00492CBF"/>
    <w:rsid w:val="00493A6C"/>
    <w:rsid w:val="00495507"/>
    <w:rsid w:val="004961D5"/>
    <w:rsid w:val="00496FB0"/>
    <w:rsid w:val="0049796D"/>
    <w:rsid w:val="004A2A4F"/>
    <w:rsid w:val="004A5A8D"/>
    <w:rsid w:val="004A5B3F"/>
    <w:rsid w:val="004A5EC9"/>
    <w:rsid w:val="004A7C04"/>
    <w:rsid w:val="004B2835"/>
    <w:rsid w:val="004B3828"/>
    <w:rsid w:val="004B771D"/>
    <w:rsid w:val="004B79E0"/>
    <w:rsid w:val="004C0422"/>
    <w:rsid w:val="004C4828"/>
    <w:rsid w:val="004C576E"/>
    <w:rsid w:val="004C5B87"/>
    <w:rsid w:val="004C6121"/>
    <w:rsid w:val="004C7BC6"/>
    <w:rsid w:val="004C7C69"/>
    <w:rsid w:val="004D1700"/>
    <w:rsid w:val="004D255B"/>
    <w:rsid w:val="004D25BE"/>
    <w:rsid w:val="004D277E"/>
    <w:rsid w:val="004D5BF0"/>
    <w:rsid w:val="004D7C41"/>
    <w:rsid w:val="004E0C46"/>
    <w:rsid w:val="004E15DD"/>
    <w:rsid w:val="004E1752"/>
    <w:rsid w:val="004E262F"/>
    <w:rsid w:val="004E501B"/>
    <w:rsid w:val="004E590F"/>
    <w:rsid w:val="004E5D95"/>
    <w:rsid w:val="004E65C3"/>
    <w:rsid w:val="004F0583"/>
    <w:rsid w:val="004F26B7"/>
    <w:rsid w:val="004F3497"/>
    <w:rsid w:val="004F675C"/>
    <w:rsid w:val="00500FB5"/>
    <w:rsid w:val="00501C23"/>
    <w:rsid w:val="005079DE"/>
    <w:rsid w:val="0051114C"/>
    <w:rsid w:val="00512A15"/>
    <w:rsid w:val="005155EA"/>
    <w:rsid w:val="005169A5"/>
    <w:rsid w:val="00522344"/>
    <w:rsid w:val="00523237"/>
    <w:rsid w:val="00524792"/>
    <w:rsid w:val="00525EC6"/>
    <w:rsid w:val="00527FF0"/>
    <w:rsid w:val="00530FBE"/>
    <w:rsid w:val="00531092"/>
    <w:rsid w:val="005319C9"/>
    <w:rsid w:val="00531C3A"/>
    <w:rsid w:val="0053282D"/>
    <w:rsid w:val="00533192"/>
    <w:rsid w:val="005338B4"/>
    <w:rsid w:val="005344A5"/>
    <w:rsid w:val="00537ABF"/>
    <w:rsid w:val="00541F03"/>
    <w:rsid w:val="00541FB0"/>
    <w:rsid w:val="00542EA0"/>
    <w:rsid w:val="00543330"/>
    <w:rsid w:val="005442D8"/>
    <w:rsid w:val="00546931"/>
    <w:rsid w:val="00547B4D"/>
    <w:rsid w:val="00547D47"/>
    <w:rsid w:val="0055109F"/>
    <w:rsid w:val="00551358"/>
    <w:rsid w:val="00551FE8"/>
    <w:rsid w:val="005521BA"/>
    <w:rsid w:val="00552D28"/>
    <w:rsid w:val="005544A2"/>
    <w:rsid w:val="00555057"/>
    <w:rsid w:val="0055609A"/>
    <w:rsid w:val="0055773C"/>
    <w:rsid w:val="00560DF0"/>
    <w:rsid w:val="00561B55"/>
    <w:rsid w:val="005623C7"/>
    <w:rsid w:val="0056263F"/>
    <w:rsid w:val="005636B3"/>
    <w:rsid w:val="005659C1"/>
    <w:rsid w:val="00566236"/>
    <w:rsid w:val="0056707E"/>
    <w:rsid w:val="0057353F"/>
    <w:rsid w:val="00574121"/>
    <w:rsid w:val="00575498"/>
    <w:rsid w:val="005807D7"/>
    <w:rsid w:val="00581F49"/>
    <w:rsid w:val="005847E3"/>
    <w:rsid w:val="00585120"/>
    <w:rsid w:val="00585FEB"/>
    <w:rsid w:val="005862F3"/>
    <w:rsid w:val="0058704A"/>
    <w:rsid w:val="00590246"/>
    <w:rsid w:val="00590951"/>
    <w:rsid w:val="00592164"/>
    <w:rsid w:val="00592F25"/>
    <w:rsid w:val="00593330"/>
    <w:rsid w:val="00593355"/>
    <w:rsid w:val="00593DC4"/>
    <w:rsid w:val="00594E93"/>
    <w:rsid w:val="0059732B"/>
    <w:rsid w:val="0059756F"/>
    <w:rsid w:val="00597DA9"/>
    <w:rsid w:val="005A1B06"/>
    <w:rsid w:val="005A1D30"/>
    <w:rsid w:val="005A2C33"/>
    <w:rsid w:val="005A315C"/>
    <w:rsid w:val="005A49CE"/>
    <w:rsid w:val="005A59C8"/>
    <w:rsid w:val="005A5B63"/>
    <w:rsid w:val="005A6292"/>
    <w:rsid w:val="005B008F"/>
    <w:rsid w:val="005B20C1"/>
    <w:rsid w:val="005B2D1A"/>
    <w:rsid w:val="005B3C05"/>
    <w:rsid w:val="005B5965"/>
    <w:rsid w:val="005B7787"/>
    <w:rsid w:val="005B7FCC"/>
    <w:rsid w:val="005C0C8D"/>
    <w:rsid w:val="005C1B22"/>
    <w:rsid w:val="005C3505"/>
    <w:rsid w:val="005C4646"/>
    <w:rsid w:val="005C4942"/>
    <w:rsid w:val="005C514E"/>
    <w:rsid w:val="005C52B1"/>
    <w:rsid w:val="005C6103"/>
    <w:rsid w:val="005C7B07"/>
    <w:rsid w:val="005D059E"/>
    <w:rsid w:val="005D2314"/>
    <w:rsid w:val="005D3F6F"/>
    <w:rsid w:val="005D404C"/>
    <w:rsid w:val="005D56AC"/>
    <w:rsid w:val="005D5A71"/>
    <w:rsid w:val="005D6993"/>
    <w:rsid w:val="005D6B23"/>
    <w:rsid w:val="005D6FB5"/>
    <w:rsid w:val="005E051B"/>
    <w:rsid w:val="005E1271"/>
    <w:rsid w:val="005E20C9"/>
    <w:rsid w:val="005E2C91"/>
    <w:rsid w:val="005E2FCE"/>
    <w:rsid w:val="005E4045"/>
    <w:rsid w:val="005E640B"/>
    <w:rsid w:val="005E6C9F"/>
    <w:rsid w:val="005F2413"/>
    <w:rsid w:val="005F3707"/>
    <w:rsid w:val="005F378E"/>
    <w:rsid w:val="005F514A"/>
    <w:rsid w:val="005F56EF"/>
    <w:rsid w:val="005F770F"/>
    <w:rsid w:val="006026CD"/>
    <w:rsid w:val="00603C01"/>
    <w:rsid w:val="00603DF7"/>
    <w:rsid w:val="006057C4"/>
    <w:rsid w:val="0060724E"/>
    <w:rsid w:val="006115C5"/>
    <w:rsid w:val="0061359B"/>
    <w:rsid w:val="0061659B"/>
    <w:rsid w:val="006170C7"/>
    <w:rsid w:val="00617E77"/>
    <w:rsid w:val="00620ADD"/>
    <w:rsid w:val="00621B03"/>
    <w:rsid w:val="006251A4"/>
    <w:rsid w:val="00627D59"/>
    <w:rsid w:val="00630164"/>
    <w:rsid w:val="00632465"/>
    <w:rsid w:val="006330B1"/>
    <w:rsid w:val="00634057"/>
    <w:rsid w:val="006347CD"/>
    <w:rsid w:val="00642BE5"/>
    <w:rsid w:val="00642E0E"/>
    <w:rsid w:val="0064579D"/>
    <w:rsid w:val="00645A11"/>
    <w:rsid w:val="00645C2D"/>
    <w:rsid w:val="00646755"/>
    <w:rsid w:val="006475A6"/>
    <w:rsid w:val="00650F0D"/>
    <w:rsid w:val="0065298F"/>
    <w:rsid w:val="00652B45"/>
    <w:rsid w:val="00654ACC"/>
    <w:rsid w:val="00654C6C"/>
    <w:rsid w:val="006562A1"/>
    <w:rsid w:val="00656CC5"/>
    <w:rsid w:val="0066000C"/>
    <w:rsid w:val="00660228"/>
    <w:rsid w:val="0066172E"/>
    <w:rsid w:val="00662940"/>
    <w:rsid w:val="00664462"/>
    <w:rsid w:val="006646D3"/>
    <w:rsid w:val="006647AF"/>
    <w:rsid w:val="00666225"/>
    <w:rsid w:val="00667AD8"/>
    <w:rsid w:val="006710E9"/>
    <w:rsid w:val="00672B7B"/>
    <w:rsid w:val="006752BC"/>
    <w:rsid w:val="00675676"/>
    <w:rsid w:val="00681B13"/>
    <w:rsid w:val="00682012"/>
    <w:rsid w:val="00682465"/>
    <w:rsid w:val="006842CC"/>
    <w:rsid w:val="006860A1"/>
    <w:rsid w:val="00686C00"/>
    <w:rsid w:val="00687EEA"/>
    <w:rsid w:val="00690425"/>
    <w:rsid w:val="0069090A"/>
    <w:rsid w:val="006918C3"/>
    <w:rsid w:val="006941ED"/>
    <w:rsid w:val="006944DF"/>
    <w:rsid w:val="00694FB9"/>
    <w:rsid w:val="00695713"/>
    <w:rsid w:val="00695EA2"/>
    <w:rsid w:val="00696E28"/>
    <w:rsid w:val="0069750C"/>
    <w:rsid w:val="00697639"/>
    <w:rsid w:val="00697E83"/>
    <w:rsid w:val="006A069A"/>
    <w:rsid w:val="006A095C"/>
    <w:rsid w:val="006A111C"/>
    <w:rsid w:val="006A2AA1"/>
    <w:rsid w:val="006A513E"/>
    <w:rsid w:val="006A5490"/>
    <w:rsid w:val="006B1925"/>
    <w:rsid w:val="006B260E"/>
    <w:rsid w:val="006B2B73"/>
    <w:rsid w:val="006B2BE1"/>
    <w:rsid w:val="006B47A7"/>
    <w:rsid w:val="006B7995"/>
    <w:rsid w:val="006C0356"/>
    <w:rsid w:val="006C3CF4"/>
    <w:rsid w:val="006C73FF"/>
    <w:rsid w:val="006D2D14"/>
    <w:rsid w:val="006D367C"/>
    <w:rsid w:val="006D3CE4"/>
    <w:rsid w:val="006D4437"/>
    <w:rsid w:val="006D4DAF"/>
    <w:rsid w:val="006D51A9"/>
    <w:rsid w:val="006D5639"/>
    <w:rsid w:val="006D5F3F"/>
    <w:rsid w:val="006E31EA"/>
    <w:rsid w:val="006E4A9B"/>
    <w:rsid w:val="006E6293"/>
    <w:rsid w:val="006F00E8"/>
    <w:rsid w:val="006F2205"/>
    <w:rsid w:val="006F3C3B"/>
    <w:rsid w:val="006F63C7"/>
    <w:rsid w:val="006F66DB"/>
    <w:rsid w:val="006F7345"/>
    <w:rsid w:val="007035FD"/>
    <w:rsid w:val="007043E7"/>
    <w:rsid w:val="0070546C"/>
    <w:rsid w:val="007060EB"/>
    <w:rsid w:val="00706D59"/>
    <w:rsid w:val="00707664"/>
    <w:rsid w:val="007101F3"/>
    <w:rsid w:val="00710750"/>
    <w:rsid w:val="00710DBF"/>
    <w:rsid w:val="00711A8C"/>
    <w:rsid w:val="00711A9E"/>
    <w:rsid w:val="007125F8"/>
    <w:rsid w:val="0071286E"/>
    <w:rsid w:val="00712DB0"/>
    <w:rsid w:val="00713AB5"/>
    <w:rsid w:val="007149BD"/>
    <w:rsid w:val="007167ED"/>
    <w:rsid w:val="007179EF"/>
    <w:rsid w:val="007203FF"/>
    <w:rsid w:val="00722FE7"/>
    <w:rsid w:val="007237A0"/>
    <w:rsid w:val="00723FBB"/>
    <w:rsid w:val="0072553C"/>
    <w:rsid w:val="0072559C"/>
    <w:rsid w:val="00725615"/>
    <w:rsid w:val="0072791C"/>
    <w:rsid w:val="00730293"/>
    <w:rsid w:val="007324D3"/>
    <w:rsid w:val="00733B53"/>
    <w:rsid w:val="00733E01"/>
    <w:rsid w:val="00735666"/>
    <w:rsid w:val="00735820"/>
    <w:rsid w:val="007401F2"/>
    <w:rsid w:val="00740702"/>
    <w:rsid w:val="0074268B"/>
    <w:rsid w:val="00742A88"/>
    <w:rsid w:val="00747B53"/>
    <w:rsid w:val="007513EF"/>
    <w:rsid w:val="00761716"/>
    <w:rsid w:val="00763AA7"/>
    <w:rsid w:val="0076488F"/>
    <w:rsid w:val="007656C4"/>
    <w:rsid w:val="007658D9"/>
    <w:rsid w:val="00766BCB"/>
    <w:rsid w:val="00766F22"/>
    <w:rsid w:val="00770223"/>
    <w:rsid w:val="007704FE"/>
    <w:rsid w:val="00770944"/>
    <w:rsid w:val="00770A42"/>
    <w:rsid w:val="00770CE4"/>
    <w:rsid w:val="00771DE7"/>
    <w:rsid w:val="00772540"/>
    <w:rsid w:val="0077280F"/>
    <w:rsid w:val="007773CA"/>
    <w:rsid w:val="007777C7"/>
    <w:rsid w:val="00780CCA"/>
    <w:rsid w:val="00782035"/>
    <w:rsid w:val="007833F8"/>
    <w:rsid w:val="00783C66"/>
    <w:rsid w:val="0078595F"/>
    <w:rsid w:val="00785FB4"/>
    <w:rsid w:val="00786312"/>
    <w:rsid w:val="00787DD7"/>
    <w:rsid w:val="007901ED"/>
    <w:rsid w:val="007903C1"/>
    <w:rsid w:val="0079041E"/>
    <w:rsid w:val="007949DA"/>
    <w:rsid w:val="00794C5F"/>
    <w:rsid w:val="00797850"/>
    <w:rsid w:val="007A184B"/>
    <w:rsid w:val="007A3A0F"/>
    <w:rsid w:val="007A4463"/>
    <w:rsid w:val="007A5C33"/>
    <w:rsid w:val="007A6ECA"/>
    <w:rsid w:val="007B0524"/>
    <w:rsid w:val="007B0A6D"/>
    <w:rsid w:val="007B0EB2"/>
    <w:rsid w:val="007B1E67"/>
    <w:rsid w:val="007B3C20"/>
    <w:rsid w:val="007B4693"/>
    <w:rsid w:val="007B57B9"/>
    <w:rsid w:val="007B57CE"/>
    <w:rsid w:val="007B6F13"/>
    <w:rsid w:val="007B7139"/>
    <w:rsid w:val="007C0A96"/>
    <w:rsid w:val="007C11F9"/>
    <w:rsid w:val="007C14DA"/>
    <w:rsid w:val="007C1DAF"/>
    <w:rsid w:val="007C2FE0"/>
    <w:rsid w:val="007C34CE"/>
    <w:rsid w:val="007C4B4B"/>
    <w:rsid w:val="007C4CDE"/>
    <w:rsid w:val="007C5CE8"/>
    <w:rsid w:val="007C6E38"/>
    <w:rsid w:val="007C7016"/>
    <w:rsid w:val="007D250C"/>
    <w:rsid w:val="007D3774"/>
    <w:rsid w:val="007D39D5"/>
    <w:rsid w:val="007D633C"/>
    <w:rsid w:val="007D6EE6"/>
    <w:rsid w:val="007E0647"/>
    <w:rsid w:val="007E2697"/>
    <w:rsid w:val="007E5A48"/>
    <w:rsid w:val="007E65E3"/>
    <w:rsid w:val="007F0825"/>
    <w:rsid w:val="007F37B2"/>
    <w:rsid w:val="007F37C3"/>
    <w:rsid w:val="007F4629"/>
    <w:rsid w:val="007F53DA"/>
    <w:rsid w:val="007F5617"/>
    <w:rsid w:val="007F613B"/>
    <w:rsid w:val="007F61A9"/>
    <w:rsid w:val="007F61B1"/>
    <w:rsid w:val="007F7D72"/>
    <w:rsid w:val="00802713"/>
    <w:rsid w:val="00803A7A"/>
    <w:rsid w:val="00805D9D"/>
    <w:rsid w:val="00807479"/>
    <w:rsid w:val="008108A8"/>
    <w:rsid w:val="00811485"/>
    <w:rsid w:val="00812023"/>
    <w:rsid w:val="0081210D"/>
    <w:rsid w:val="00812286"/>
    <w:rsid w:val="00814377"/>
    <w:rsid w:val="00814854"/>
    <w:rsid w:val="00815F2B"/>
    <w:rsid w:val="008171F6"/>
    <w:rsid w:val="00820B65"/>
    <w:rsid w:val="00821E4D"/>
    <w:rsid w:val="008221E4"/>
    <w:rsid w:val="00823BDB"/>
    <w:rsid w:val="00823F34"/>
    <w:rsid w:val="00823FE4"/>
    <w:rsid w:val="0082645B"/>
    <w:rsid w:val="00826CC8"/>
    <w:rsid w:val="00830EB5"/>
    <w:rsid w:val="0083193E"/>
    <w:rsid w:val="008336EB"/>
    <w:rsid w:val="00834737"/>
    <w:rsid w:val="0083528D"/>
    <w:rsid w:val="00835839"/>
    <w:rsid w:val="00837EAF"/>
    <w:rsid w:val="008407C8"/>
    <w:rsid w:val="008427D1"/>
    <w:rsid w:val="0084438A"/>
    <w:rsid w:val="00844515"/>
    <w:rsid w:val="00844D13"/>
    <w:rsid w:val="00846782"/>
    <w:rsid w:val="008478AF"/>
    <w:rsid w:val="008523B5"/>
    <w:rsid w:val="00852BEF"/>
    <w:rsid w:val="00855404"/>
    <w:rsid w:val="008559E6"/>
    <w:rsid w:val="008601D0"/>
    <w:rsid w:val="00862A50"/>
    <w:rsid w:val="0086336A"/>
    <w:rsid w:val="00864726"/>
    <w:rsid w:val="00864D8C"/>
    <w:rsid w:val="00867916"/>
    <w:rsid w:val="00872BC4"/>
    <w:rsid w:val="00874029"/>
    <w:rsid w:val="00880F96"/>
    <w:rsid w:val="00882949"/>
    <w:rsid w:val="008849B3"/>
    <w:rsid w:val="00884C28"/>
    <w:rsid w:val="00885A57"/>
    <w:rsid w:val="00890C97"/>
    <w:rsid w:val="008915FA"/>
    <w:rsid w:val="00895396"/>
    <w:rsid w:val="00896016"/>
    <w:rsid w:val="008975DB"/>
    <w:rsid w:val="008A0522"/>
    <w:rsid w:val="008A0B08"/>
    <w:rsid w:val="008A0F72"/>
    <w:rsid w:val="008A191D"/>
    <w:rsid w:val="008A35CA"/>
    <w:rsid w:val="008A4DC5"/>
    <w:rsid w:val="008A64ED"/>
    <w:rsid w:val="008A7A57"/>
    <w:rsid w:val="008B2186"/>
    <w:rsid w:val="008B463C"/>
    <w:rsid w:val="008B46DC"/>
    <w:rsid w:val="008B4C70"/>
    <w:rsid w:val="008B59D0"/>
    <w:rsid w:val="008C0049"/>
    <w:rsid w:val="008C01A6"/>
    <w:rsid w:val="008C1425"/>
    <w:rsid w:val="008C272D"/>
    <w:rsid w:val="008C3952"/>
    <w:rsid w:val="008C4CB1"/>
    <w:rsid w:val="008C6F29"/>
    <w:rsid w:val="008D02F9"/>
    <w:rsid w:val="008D0B4B"/>
    <w:rsid w:val="008D0FA6"/>
    <w:rsid w:val="008D1990"/>
    <w:rsid w:val="008D1A0D"/>
    <w:rsid w:val="008D1B68"/>
    <w:rsid w:val="008D3BA3"/>
    <w:rsid w:val="008D4944"/>
    <w:rsid w:val="008D5F64"/>
    <w:rsid w:val="008D6B07"/>
    <w:rsid w:val="008D6E90"/>
    <w:rsid w:val="008D7253"/>
    <w:rsid w:val="008E0896"/>
    <w:rsid w:val="008E0E4D"/>
    <w:rsid w:val="008E281C"/>
    <w:rsid w:val="008E32A2"/>
    <w:rsid w:val="008E5D6D"/>
    <w:rsid w:val="008F20D0"/>
    <w:rsid w:val="008F2BEE"/>
    <w:rsid w:val="008F2ED0"/>
    <w:rsid w:val="008F33BE"/>
    <w:rsid w:val="008F43F8"/>
    <w:rsid w:val="008F694D"/>
    <w:rsid w:val="008F6A76"/>
    <w:rsid w:val="008F74D1"/>
    <w:rsid w:val="00900A21"/>
    <w:rsid w:val="00900AC7"/>
    <w:rsid w:val="00900B43"/>
    <w:rsid w:val="00900DFB"/>
    <w:rsid w:val="00902F80"/>
    <w:rsid w:val="00904485"/>
    <w:rsid w:val="009044FF"/>
    <w:rsid w:val="009074F9"/>
    <w:rsid w:val="009101E4"/>
    <w:rsid w:val="00910840"/>
    <w:rsid w:val="00910D02"/>
    <w:rsid w:val="00911397"/>
    <w:rsid w:val="0091203E"/>
    <w:rsid w:val="009132A2"/>
    <w:rsid w:val="009156AC"/>
    <w:rsid w:val="0091587F"/>
    <w:rsid w:val="00920AE4"/>
    <w:rsid w:val="009214EC"/>
    <w:rsid w:val="00921635"/>
    <w:rsid w:val="00921F02"/>
    <w:rsid w:val="00923101"/>
    <w:rsid w:val="00923184"/>
    <w:rsid w:val="009238B0"/>
    <w:rsid w:val="00934288"/>
    <w:rsid w:val="0093651F"/>
    <w:rsid w:val="00936BAB"/>
    <w:rsid w:val="009376FD"/>
    <w:rsid w:val="00940F08"/>
    <w:rsid w:val="00941663"/>
    <w:rsid w:val="00941CCD"/>
    <w:rsid w:val="00942CA2"/>
    <w:rsid w:val="00945D25"/>
    <w:rsid w:val="0094663D"/>
    <w:rsid w:val="0094687C"/>
    <w:rsid w:val="00947351"/>
    <w:rsid w:val="00951679"/>
    <w:rsid w:val="009518F1"/>
    <w:rsid w:val="00955FFF"/>
    <w:rsid w:val="00956D07"/>
    <w:rsid w:val="00957B97"/>
    <w:rsid w:val="00960DB9"/>
    <w:rsid w:val="009612BB"/>
    <w:rsid w:val="009645EC"/>
    <w:rsid w:val="00966060"/>
    <w:rsid w:val="0096708B"/>
    <w:rsid w:val="0097014A"/>
    <w:rsid w:val="00972606"/>
    <w:rsid w:val="0098231E"/>
    <w:rsid w:val="00982FB3"/>
    <w:rsid w:val="00983883"/>
    <w:rsid w:val="00983BD2"/>
    <w:rsid w:val="00983F4B"/>
    <w:rsid w:val="0098416C"/>
    <w:rsid w:val="00984C66"/>
    <w:rsid w:val="00985479"/>
    <w:rsid w:val="00986F81"/>
    <w:rsid w:val="00992767"/>
    <w:rsid w:val="00992B1E"/>
    <w:rsid w:val="00992C90"/>
    <w:rsid w:val="00994BDA"/>
    <w:rsid w:val="009957E9"/>
    <w:rsid w:val="009A135A"/>
    <w:rsid w:val="009A1FFB"/>
    <w:rsid w:val="009A34E8"/>
    <w:rsid w:val="009A44C6"/>
    <w:rsid w:val="009A6A97"/>
    <w:rsid w:val="009A7871"/>
    <w:rsid w:val="009B0088"/>
    <w:rsid w:val="009B0230"/>
    <w:rsid w:val="009B4B02"/>
    <w:rsid w:val="009B72DD"/>
    <w:rsid w:val="009B79DF"/>
    <w:rsid w:val="009C004F"/>
    <w:rsid w:val="009C07D5"/>
    <w:rsid w:val="009C1145"/>
    <w:rsid w:val="009C15F4"/>
    <w:rsid w:val="009C2D25"/>
    <w:rsid w:val="009C3028"/>
    <w:rsid w:val="009C3810"/>
    <w:rsid w:val="009C3881"/>
    <w:rsid w:val="009C41C1"/>
    <w:rsid w:val="009C5109"/>
    <w:rsid w:val="009C6092"/>
    <w:rsid w:val="009C61ED"/>
    <w:rsid w:val="009C6A12"/>
    <w:rsid w:val="009C7CB6"/>
    <w:rsid w:val="009D0F1F"/>
    <w:rsid w:val="009D25BE"/>
    <w:rsid w:val="009D34AF"/>
    <w:rsid w:val="009D51AC"/>
    <w:rsid w:val="009D5929"/>
    <w:rsid w:val="009D5A09"/>
    <w:rsid w:val="009D5B55"/>
    <w:rsid w:val="009D6635"/>
    <w:rsid w:val="009E0C29"/>
    <w:rsid w:val="009E1439"/>
    <w:rsid w:val="009E14B3"/>
    <w:rsid w:val="009E1B3E"/>
    <w:rsid w:val="009E1CD4"/>
    <w:rsid w:val="009E3F52"/>
    <w:rsid w:val="009E7A17"/>
    <w:rsid w:val="009F07CF"/>
    <w:rsid w:val="009F2084"/>
    <w:rsid w:val="00A00F69"/>
    <w:rsid w:val="00A01542"/>
    <w:rsid w:val="00A029B5"/>
    <w:rsid w:val="00A0368E"/>
    <w:rsid w:val="00A04D58"/>
    <w:rsid w:val="00A04FCA"/>
    <w:rsid w:val="00A058D0"/>
    <w:rsid w:val="00A05AA9"/>
    <w:rsid w:val="00A05B94"/>
    <w:rsid w:val="00A0786C"/>
    <w:rsid w:val="00A104CB"/>
    <w:rsid w:val="00A1116A"/>
    <w:rsid w:val="00A115B2"/>
    <w:rsid w:val="00A12F37"/>
    <w:rsid w:val="00A15D0A"/>
    <w:rsid w:val="00A1666B"/>
    <w:rsid w:val="00A20502"/>
    <w:rsid w:val="00A20AA8"/>
    <w:rsid w:val="00A21541"/>
    <w:rsid w:val="00A2224C"/>
    <w:rsid w:val="00A22A7A"/>
    <w:rsid w:val="00A23DC4"/>
    <w:rsid w:val="00A23F9B"/>
    <w:rsid w:val="00A24B5D"/>
    <w:rsid w:val="00A319BD"/>
    <w:rsid w:val="00A32157"/>
    <w:rsid w:val="00A323E2"/>
    <w:rsid w:val="00A32FEC"/>
    <w:rsid w:val="00A34155"/>
    <w:rsid w:val="00A34506"/>
    <w:rsid w:val="00A40055"/>
    <w:rsid w:val="00A40B0C"/>
    <w:rsid w:val="00A41C5D"/>
    <w:rsid w:val="00A42E41"/>
    <w:rsid w:val="00A4350F"/>
    <w:rsid w:val="00A4680C"/>
    <w:rsid w:val="00A470E7"/>
    <w:rsid w:val="00A50331"/>
    <w:rsid w:val="00A53F85"/>
    <w:rsid w:val="00A54660"/>
    <w:rsid w:val="00A55456"/>
    <w:rsid w:val="00A55EE7"/>
    <w:rsid w:val="00A55F0D"/>
    <w:rsid w:val="00A56A57"/>
    <w:rsid w:val="00A60048"/>
    <w:rsid w:val="00A62F19"/>
    <w:rsid w:val="00A676E8"/>
    <w:rsid w:val="00A7049F"/>
    <w:rsid w:val="00A70A9F"/>
    <w:rsid w:val="00A72EE2"/>
    <w:rsid w:val="00A73020"/>
    <w:rsid w:val="00A7348C"/>
    <w:rsid w:val="00A75E72"/>
    <w:rsid w:val="00A77A84"/>
    <w:rsid w:val="00A808D8"/>
    <w:rsid w:val="00A8131E"/>
    <w:rsid w:val="00A813CC"/>
    <w:rsid w:val="00A82583"/>
    <w:rsid w:val="00A82EB5"/>
    <w:rsid w:val="00A82FDA"/>
    <w:rsid w:val="00A83CA4"/>
    <w:rsid w:val="00A876E4"/>
    <w:rsid w:val="00A90309"/>
    <w:rsid w:val="00A94896"/>
    <w:rsid w:val="00A97ADB"/>
    <w:rsid w:val="00AA17D8"/>
    <w:rsid w:val="00AA207F"/>
    <w:rsid w:val="00AA2BFB"/>
    <w:rsid w:val="00AA4CDC"/>
    <w:rsid w:val="00AA5CA2"/>
    <w:rsid w:val="00AA663E"/>
    <w:rsid w:val="00AA75FD"/>
    <w:rsid w:val="00AB0437"/>
    <w:rsid w:val="00AB08CB"/>
    <w:rsid w:val="00AB4349"/>
    <w:rsid w:val="00AB56EF"/>
    <w:rsid w:val="00AB78E2"/>
    <w:rsid w:val="00AC3E25"/>
    <w:rsid w:val="00AC4BF4"/>
    <w:rsid w:val="00AC4E7B"/>
    <w:rsid w:val="00AC5135"/>
    <w:rsid w:val="00AC58F7"/>
    <w:rsid w:val="00AD1A1F"/>
    <w:rsid w:val="00AD3398"/>
    <w:rsid w:val="00AD599F"/>
    <w:rsid w:val="00AE0E3D"/>
    <w:rsid w:val="00AE2BBC"/>
    <w:rsid w:val="00AE3E36"/>
    <w:rsid w:val="00AE4E30"/>
    <w:rsid w:val="00AE631F"/>
    <w:rsid w:val="00AE7A42"/>
    <w:rsid w:val="00AF058C"/>
    <w:rsid w:val="00AF09A6"/>
    <w:rsid w:val="00AF0A0B"/>
    <w:rsid w:val="00AF1444"/>
    <w:rsid w:val="00AF1887"/>
    <w:rsid w:val="00AF27EC"/>
    <w:rsid w:val="00AF35FE"/>
    <w:rsid w:val="00AF3622"/>
    <w:rsid w:val="00AF48BA"/>
    <w:rsid w:val="00AF4EB2"/>
    <w:rsid w:val="00AF6651"/>
    <w:rsid w:val="00AF79F5"/>
    <w:rsid w:val="00B000C8"/>
    <w:rsid w:val="00B015C6"/>
    <w:rsid w:val="00B015CD"/>
    <w:rsid w:val="00B022E7"/>
    <w:rsid w:val="00B11003"/>
    <w:rsid w:val="00B1318F"/>
    <w:rsid w:val="00B1537A"/>
    <w:rsid w:val="00B20E16"/>
    <w:rsid w:val="00B22633"/>
    <w:rsid w:val="00B24068"/>
    <w:rsid w:val="00B2511B"/>
    <w:rsid w:val="00B27A16"/>
    <w:rsid w:val="00B305E0"/>
    <w:rsid w:val="00B30E32"/>
    <w:rsid w:val="00B31011"/>
    <w:rsid w:val="00B327D6"/>
    <w:rsid w:val="00B3288E"/>
    <w:rsid w:val="00B33CDE"/>
    <w:rsid w:val="00B3565A"/>
    <w:rsid w:val="00B36DB2"/>
    <w:rsid w:val="00B40FD9"/>
    <w:rsid w:val="00B43762"/>
    <w:rsid w:val="00B43EA7"/>
    <w:rsid w:val="00B4413A"/>
    <w:rsid w:val="00B448E8"/>
    <w:rsid w:val="00B44CF8"/>
    <w:rsid w:val="00B45B70"/>
    <w:rsid w:val="00B45C00"/>
    <w:rsid w:val="00B46FAC"/>
    <w:rsid w:val="00B46FEF"/>
    <w:rsid w:val="00B47075"/>
    <w:rsid w:val="00B50CEF"/>
    <w:rsid w:val="00B52AF8"/>
    <w:rsid w:val="00B537AE"/>
    <w:rsid w:val="00B552BD"/>
    <w:rsid w:val="00B55F49"/>
    <w:rsid w:val="00B57804"/>
    <w:rsid w:val="00B6084F"/>
    <w:rsid w:val="00B61DB7"/>
    <w:rsid w:val="00B61F57"/>
    <w:rsid w:val="00B639FC"/>
    <w:rsid w:val="00B65267"/>
    <w:rsid w:val="00B653E2"/>
    <w:rsid w:val="00B65424"/>
    <w:rsid w:val="00B668D3"/>
    <w:rsid w:val="00B67773"/>
    <w:rsid w:val="00B67CE1"/>
    <w:rsid w:val="00B71AC7"/>
    <w:rsid w:val="00B720C5"/>
    <w:rsid w:val="00B73BEA"/>
    <w:rsid w:val="00B76152"/>
    <w:rsid w:val="00B76336"/>
    <w:rsid w:val="00B76EFE"/>
    <w:rsid w:val="00B804BB"/>
    <w:rsid w:val="00B85BAE"/>
    <w:rsid w:val="00B85FB8"/>
    <w:rsid w:val="00B87CEE"/>
    <w:rsid w:val="00B93465"/>
    <w:rsid w:val="00B93FF8"/>
    <w:rsid w:val="00B947BC"/>
    <w:rsid w:val="00B94F3E"/>
    <w:rsid w:val="00B95EBE"/>
    <w:rsid w:val="00B9704D"/>
    <w:rsid w:val="00B97B66"/>
    <w:rsid w:val="00B97F34"/>
    <w:rsid w:val="00BA1ACE"/>
    <w:rsid w:val="00BA2B11"/>
    <w:rsid w:val="00BA35E3"/>
    <w:rsid w:val="00BA3878"/>
    <w:rsid w:val="00BA45E8"/>
    <w:rsid w:val="00BA4E2B"/>
    <w:rsid w:val="00BA7F8C"/>
    <w:rsid w:val="00BB0C4F"/>
    <w:rsid w:val="00BB1E47"/>
    <w:rsid w:val="00BB1F39"/>
    <w:rsid w:val="00BB3191"/>
    <w:rsid w:val="00BB3A30"/>
    <w:rsid w:val="00BB6F27"/>
    <w:rsid w:val="00BC0299"/>
    <w:rsid w:val="00BC2A7B"/>
    <w:rsid w:val="00BC4619"/>
    <w:rsid w:val="00BC4F41"/>
    <w:rsid w:val="00BC519B"/>
    <w:rsid w:val="00BC6FF6"/>
    <w:rsid w:val="00BC7970"/>
    <w:rsid w:val="00BD1032"/>
    <w:rsid w:val="00BD1ADF"/>
    <w:rsid w:val="00BD1AE9"/>
    <w:rsid w:val="00BD3917"/>
    <w:rsid w:val="00BD3CFD"/>
    <w:rsid w:val="00BD7B40"/>
    <w:rsid w:val="00BE23F8"/>
    <w:rsid w:val="00BE3962"/>
    <w:rsid w:val="00BE3B51"/>
    <w:rsid w:val="00BE3BEC"/>
    <w:rsid w:val="00BE4455"/>
    <w:rsid w:val="00BE493E"/>
    <w:rsid w:val="00BE6D3A"/>
    <w:rsid w:val="00BE6FA4"/>
    <w:rsid w:val="00BF1658"/>
    <w:rsid w:val="00BF27A3"/>
    <w:rsid w:val="00BF3015"/>
    <w:rsid w:val="00BF410E"/>
    <w:rsid w:val="00BF59AF"/>
    <w:rsid w:val="00BF627E"/>
    <w:rsid w:val="00BF64D1"/>
    <w:rsid w:val="00BF754A"/>
    <w:rsid w:val="00BF7B0D"/>
    <w:rsid w:val="00C00DC7"/>
    <w:rsid w:val="00C01A69"/>
    <w:rsid w:val="00C03C9B"/>
    <w:rsid w:val="00C04841"/>
    <w:rsid w:val="00C05677"/>
    <w:rsid w:val="00C06A0D"/>
    <w:rsid w:val="00C10027"/>
    <w:rsid w:val="00C12630"/>
    <w:rsid w:val="00C12A55"/>
    <w:rsid w:val="00C12BBB"/>
    <w:rsid w:val="00C12C9F"/>
    <w:rsid w:val="00C14478"/>
    <w:rsid w:val="00C16A15"/>
    <w:rsid w:val="00C1745B"/>
    <w:rsid w:val="00C17EAF"/>
    <w:rsid w:val="00C2077A"/>
    <w:rsid w:val="00C2275A"/>
    <w:rsid w:val="00C22D48"/>
    <w:rsid w:val="00C24619"/>
    <w:rsid w:val="00C24D14"/>
    <w:rsid w:val="00C2534A"/>
    <w:rsid w:val="00C31889"/>
    <w:rsid w:val="00C32323"/>
    <w:rsid w:val="00C34992"/>
    <w:rsid w:val="00C35285"/>
    <w:rsid w:val="00C40082"/>
    <w:rsid w:val="00C418FC"/>
    <w:rsid w:val="00C42431"/>
    <w:rsid w:val="00C4389D"/>
    <w:rsid w:val="00C444A6"/>
    <w:rsid w:val="00C4491F"/>
    <w:rsid w:val="00C44D5D"/>
    <w:rsid w:val="00C505F4"/>
    <w:rsid w:val="00C5084A"/>
    <w:rsid w:val="00C50EE6"/>
    <w:rsid w:val="00C51665"/>
    <w:rsid w:val="00C52A96"/>
    <w:rsid w:val="00C52DD4"/>
    <w:rsid w:val="00C52EB5"/>
    <w:rsid w:val="00C534D9"/>
    <w:rsid w:val="00C53DFE"/>
    <w:rsid w:val="00C54C1C"/>
    <w:rsid w:val="00C564E9"/>
    <w:rsid w:val="00C62222"/>
    <w:rsid w:val="00C63196"/>
    <w:rsid w:val="00C634F4"/>
    <w:rsid w:val="00C63615"/>
    <w:rsid w:val="00C63ED6"/>
    <w:rsid w:val="00C64677"/>
    <w:rsid w:val="00C64B28"/>
    <w:rsid w:val="00C64E5E"/>
    <w:rsid w:val="00C674A7"/>
    <w:rsid w:val="00C67B78"/>
    <w:rsid w:val="00C70403"/>
    <w:rsid w:val="00C71C81"/>
    <w:rsid w:val="00C722D7"/>
    <w:rsid w:val="00C73C27"/>
    <w:rsid w:val="00C75392"/>
    <w:rsid w:val="00C75A80"/>
    <w:rsid w:val="00C769C9"/>
    <w:rsid w:val="00C80CF0"/>
    <w:rsid w:val="00C81317"/>
    <w:rsid w:val="00C8159B"/>
    <w:rsid w:val="00C8182B"/>
    <w:rsid w:val="00C8284D"/>
    <w:rsid w:val="00C82D41"/>
    <w:rsid w:val="00C83B79"/>
    <w:rsid w:val="00C845AD"/>
    <w:rsid w:val="00C84707"/>
    <w:rsid w:val="00C85E8C"/>
    <w:rsid w:val="00C86C52"/>
    <w:rsid w:val="00C9026E"/>
    <w:rsid w:val="00C9071E"/>
    <w:rsid w:val="00C92549"/>
    <w:rsid w:val="00C92C88"/>
    <w:rsid w:val="00C9390C"/>
    <w:rsid w:val="00C93E53"/>
    <w:rsid w:val="00C943A5"/>
    <w:rsid w:val="00C95106"/>
    <w:rsid w:val="00C95A6E"/>
    <w:rsid w:val="00C9622B"/>
    <w:rsid w:val="00C97D1D"/>
    <w:rsid w:val="00C97F84"/>
    <w:rsid w:val="00CA2225"/>
    <w:rsid w:val="00CA4D54"/>
    <w:rsid w:val="00CA55D4"/>
    <w:rsid w:val="00CA5805"/>
    <w:rsid w:val="00CA5E15"/>
    <w:rsid w:val="00CA5F85"/>
    <w:rsid w:val="00CA67F7"/>
    <w:rsid w:val="00CA6B5F"/>
    <w:rsid w:val="00CB1395"/>
    <w:rsid w:val="00CB2625"/>
    <w:rsid w:val="00CB2B57"/>
    <w:rsid w:val="00CB30C0"/>
    <w:rsid w:val="00CB4425"/>
    <w:rsid w:val="00CB5356"/>
    <w:rsid w:val="00CB6084"/>
    <w:rsid w:val="00CB7035"/>
    <w:rsid w:val="00CC165D"/>
    <w:rsid w:val="00CC1A77"/>
    <w:rsid w:val="00CC5479"/>
    <w:rsid w:val="00CC5FEA"/>
    <w:rsid w:val="00CD25D3"/>
    <w:rsid w:val="00CD2A9E"/>
    <w:rsid w:val="00CD2DB0"/>
    <w:rsid w:val="00CD30FF"/>
    <w:rsid w:val="00CE0C40"/>
    <w:rsid w:val="00CE19DC"/>
    <w:rsid w:val="00CE2DD5"/>
    <w:rsid w:val="00CE4188"/>
    <w:rsid w:val="00CE63AD"/>
    <w:rsid w:val="00CE6EF1"/>
    <w:rsid w:val="00CF01BF"/>
    <w:rsid w:val="00CF0E96"/>
    <w:rsid w:val="00CF7D3E"/>
    <w:rsid w:val="00D004F9"/>
    <w:rsid w:val="00D02B5C"/>
    <w:rsid w:val="00D04253"/>
    <w:rsid w:val="00D0506F"/>
    <w:rsid w:val="00D07863"/>
    <w:rsid w:val="00D107AC"/>
    <w:rsid w:val="00D11FCB"/>
    <w:rsid w:val="00D12848"/>
    <w:rsid w:val="00D14E3B"/>
    <w:rsid w:val="00D15B05"/>
    <w:rsid w:val="00D20B41"/>
    <w:rsid w:val="00D23909"/>
    <w:rsid w:val="00D24630"/>
    <w:rsid w:val="00D246C7"/>
    <w:rsid w:val="00D310DC"/>
    <w:rsid w:val="00D32A66"/>
    <w:rsid w:val="00D33D50"/>
    <w:rsid w:val="00D3447E"/>
    <w:rsid w:val="00D34E3A"/>
    <w:rsid w:val="00D34FCC"/>
    <w:rsid w:val="00D4156A"/>
    <w:rsid w:val="00D41FEB"/>
    <w:rsid w:val="00D42D23"/>
    <w:rsid w:val="00D43571"/>
    <w:rsid w:val="00D436A4"/>
    <w:rsid w:val="00D44A10"/>
    <w:rsid w:val="00D44D3C"/>
    <w:rsid w:val="00D450B4"/>
    <w:rsid w:val="00D45C94"/>
    <w:rsid w:val="00D461EF"/>
    <w:rsid w:val="00D50D91"/>
    <w:rsid w:val="00D51328"/>
    <w:rsid w:val="00D53563"/>
    <w:rsid w:val="00D53BF2"/>
    <w:rsid w:val="00D541C2"/>
    <w:rsid w:val="00D558AF"/>
    <w:rsid w:val="00D607AB"/>
    <w:rsid w:val="00D60C09"/>
    <w:rsid w:val="00D61A19"/>
    <w:rsid w:val="00D61F66"/>
    <w:rsid w:val="00D62403"/>
    <w:rsid w:val="00D627FF"/>
    <w:rsid w:val="00D63A11"/>
    <w:rsid w:val="00D67FC4"/>
    <w:rsid w:val="00D72988"/>
    <w:rsid w:val="00D730C9"/>
    <w:rsid w:val="00D81EE1"/>
    <w:rsid w:val="00D829DD"/>
    <w:rsid w:val="00D82DCD"/>
    <w:rsid w:val="00D85CA6"/>
    <w:rsid w:val="00D86BFB"/>
    <w:rsid w:val="00D917D1"/>
    <w:rsid w:val="00D91A38"/>
    <w:rsid w:val="00D9222D"/>
    <w:rsid w:val="00D92320"/>
    <w:rsid w:val="00D92367"/>
    <w:rsid w:val="00D929E1"/>
    <w:rsid w:val="00D92EBF"/>
    <w:rsid w:val="00D93552"/>
    <w:rsid w:val="00D936C5"/>
    <w:rsid w:val="00D93D89"/>
    <w:rsid w:val="00D94B88"/>
    <w:rsid w:val="00D95B79"/>
    <w:rsid w:val="00D95C3E"/>
    <w:rsid w:val="00D96B0E"/>
    <w:rsid w:val="00DA0347"/>
    <w:rsid w:val="00DA07DC"/>
    <w:rsid w:val="00DA1242"/>
    <w:rsid w:val="00DA6C82"/>
    <w:rsid w:val="00DB0E4C"/>
    <w:rsid w:val="00DB11E5"/>
    <w:rsid w:val="00DB1EA8"/>
    <w:rsid w:val="00DB1FBB"/>
    <w:rsid w:val="00DB2E7F"/>
    <w:rsid w:val="00DB3DD0"/>
    <w:rsid w:val="00DB4280"/>
    <w:rsid w:val="00DB50EB"/>
    <w:rsid w:val="00DB5768"/>
    <w:rsid w:val="00DB5AD7"/>
    <w:rsid w:val="00DB7238"/>
    <w:rsid w:val="00DC100E"/>
    <w:rsid w:val="00DC17FA"/>
    <w:rsid w:val="00DC1EF0"/>
    <w:rsid w:val="00DD03A9"/>
    <w:rsid w:val="00DD3975"/>
    <w:rsid w:val="00DD3F14"/>
    <w:rsid w:val="00DD3FDA"/>
    <w:rsid w:val="00DD4ED7"/>
    <w:rsid w:val="00DD5496"/>
    <w:rsid w:val="00DD566C"/>
    <w:rsid w:val="00DD5C7E"/>
    <w:rsid w:val="00DE610C"/>
    <w:rsid w:val="00DE6AB3"/>
    <w:rsid w:val="00DE7AE3"/>
    <w:rsid w:val="00DF00FB"/>
    <w:rsid w:val="00DF1617"/>
    <w:rsid w:val="00DF2049"/>
    <w:rsid w:val="00DF2CC8"/>
    <w:rsid w:val="00DF2D48"/>
    <w:rsid w:val="00DF40D7"/>
    <w:rsid w:val="00DF6143"/>
    <w:rsid w:val="00E00C57"/>
    <w:rsid w:val="00E04314"/>
    <w:rsid w:val="00E04C60"/>
    <w:rsid w:val="00E04FA8"/>
    <w:rsid w:val="00E05E59"/>
    <w:rsid w:val="00E1195A"/>
    <w:rsid w:val="00E12282"/>
    <w:rsid w:val="00E12C7A"/>
    <w:rsid w:val="00E154D4"/>
    <w:rsid w:val="00E16C89"/>
    <w:rsid w:val="00E16D66"/>
    <w:rsid w:val="00E17475"/>
    <w:rsid w:val="00E17660"/>
    <w:rsid w:val="00E202F2"/>
    <w:rsid w:val="00E208B2"/>
    <w:rsid w:val="00E214B4"/>
    <w:rsid w:val="00E21D18"/>
    <w:rsid w:val="00E22BAA"/>
    <w:rsid w:val="00E23896"/>
    <w:rsid w:val="00E264EB"/>
    <w:rsid w:val="00E26B18"/>
    <w:rsid w:val="00E31764"/>
    <w:rsid w:val="00E3321C"/>
    <w:rsid w:val="00E335A8"/>
    <w:rsid w:val="00E35771"/>
    <w:rsid w:val="00E37FC1"/>
    <w:rsid w:val="00E40DF6"/>
    <w:rsid w:val="00E41462"/>
    <w:rsid w:val="00E42286"/>
    <w:rsid w:val="00E4394B"/>
    <w:rsid w:val="00E43DC0"/>
    <w:rsid w:val="00E4563E"/>
    <w:rsid w:val="00E5025E"/>
    <w:rsid w:val="00E527A3"/>
    <w:rsid w:val="00E52EAA"/>
    <w:rsid w:val="00E53412"/>
    <w:rsid w:val="00E544FA"/>
    <w:rsid w:val="00E545B8"/>
    <w:rsid w:val="00E54AAF"/>
    <w:rsid w:val="00E57EF3"/>
    <w:rsid w:val="00E601D8"/>
    <w:rsid w:val="00E644F1"/>
    <w:rsid w:val="00E667BC"/>
    <w:rsid w:val="00E67117"/>
    <w:rsid w:val="00E67146"/>
    <w:rsid w:val="00E6794B"/>
    <w:rsid w:val="00E7201A"/>
    <w:rsid w:val="00E7341C"/>
    <w:rsid w:val="00E739E7"/>
    <w:rsid w:val="00E774C8"/>
    <w:rsid w:val="00E81DFE"/>
    <w:rsid w:val="00E836BC"/>
    <w:rsid w:val="00E83F96"/>
    <w:rsid w:val="00E84C16"/>
    <w:rsid w:val="00E8638F"/>
    <w:rsid w:val="00E87491"/>
    <w:rsid w:val="00E87D3D"/>
    <w:rsid w:val="00E902DF"/>
    <w:rsid w:val="00E90819"/>
    <w:rsid w:val="00E91B76"/>
    <w:rsid w:val="00E935F0"/>
    <w:rsid w:val="00E938B1"/>
    <w:rsid w:val="00E97149"/>
    <w:rsid w:val="00EA0195"/>
    <w:rsid w:val="00EA2B9C"/>
    <w:rsid w:val="00EA39E9"/>
    <w:rsid w:val="00EA4035"/>
    <w:rsid w:val="00EA40EC"/>
    <w:rsid w:val="00EA42DE"/>
    <w:rsid w:val="00EB0DF7"/>
    <w:rsid w:val="00EB13F9"/>
    <w:rsid w:val="00EB188C"/>
    <w:rsid w:val="00EB35F1"/>
    <w:rsid w:val="00EB3939"/>
    <w:rsid w:val="00EB5E3A"/>
    <w:rsid w:val="00EB6394"/>
    <w:rsid w:val="00EB6D31"/>
    <w:rsid w:val="00EC07AD"/>
    <w:rsid w:val="00EC1753"/>
    <w:rsid w:val="00EC2033"/>
    <w:rsid w:val="00EC3189"/>
    <w:rsid w:val="00EC4D2D"/>
    <w:rsid w:val="00EC5BAC"/>
    <w:rsid w:val="00EC667A"/>
    <w:rsid w:val="00EC7AB6"/>
    <w:rsid w:val="00ED064A"/>
    <w:rsid w:val="00ED1C2B"/>
    <w:rsid w:val="00ED3C09"/>
    <w:rsid w:val="00ED4E80"/>
    <w:rsid w:val="00ED51CD"/>
    <w:rsid w:val="00ED7329"/>
    <w:rsid w:val="00ED7605"/>
    <w:rsid w:val="00ED772A"/>
    <w:rsid w:val="00EE0048"/>
    <w:rsid w:val="00EE0DEF"/>
    <w:rsid w:val="00EE2A26"/>
    <w:rsid w:val="00EE368A"/>
    <w:rsid w:val="00EE44EF"/>
    <w:rsid w:val="00EE5D01"/>
    <w:rsid w:val="00EE6346"/>
    <w:rsid w:val="00EF45D9"/>
    <w:rsid w:val="00EF4669"/>
    <w:rsid w:val="00EF4D29"/>
    <w:rsid w:val="00EF64A0"/>
    <w:rsid w:val="00F0152F"/>
    <w:rsid w:val="00F046F7"/>
    <w:rsid w:val="00F04C08"/>
    <w:rsid w:val="00F05A49"/>
    <w:rsid w:val="00F0710C"/>
    <w:rsid w:val="00F10EEF"/>
    <w:rsid w:val="00F1240C"/>
    <w:rsid w:val="00F15F7E"/>
    <w:rsid w:val="00F170B6"/>
    <w:rsid w:val="00F21BFB"/>
    <w:rsid w:val="00F2230C"/>
    <w:rsid w:val="00F236AB"/>
    <w:rsid w:val="00F2532D"/>
    <w:rsid w:val="00F26E4B"/>
    <w:rsid w:val="00F301BF"/>
    <w:rsid w:val="00F3219A"/>
    <w:rsid w:val="00F34ADA"/>
    <w:rsid w:val="00F34E88"/>
    <w:rsid w:val="00F37856"/>
    <w:rsid w:val="00F37B35"/>
    <w:rsid w:val="00F418AA"/>
    <w:rsid w:val="00F443DC"/>
    <w:rsid w:val="00F45185"/>
    <w:rsid w:val="00F45502"/>
    <w:rsid w:val="00F46938"/>
    <w:rsid w:val="00F47956"/>
    <w:rsid w:val="00F50D05"/>
    <w:rsid w:val="00F53540"/>
    <w:rsid w:val="00F53F17"/>
    <w:rsid w:val="00F54C60"/>
    <w:rsid w:val="00F54D0C"/>
    <w:rsid w:val="00F54DDD"/>
    <w:rsid w:val="00F55871"/>
    <w:rsid w:val="00F558C5"/>
    <w:rsid w:val="00F56CC0"/>
    <w:rsid w:val="00F57788"/>
    <w:rsid w:val="00F6250E"/>
    <w:rsid w:val="00F62B06"/>
    <w:rsid w:val="00F633EC"/>
    <w:rsid w:val="00F63821"/>
    <w:rsid w:val="00F64D31"/>
    <w:rsid w:val="00F65839"/>
    <w:rsid w:val="00F65EED"/>
    <w:rsid w:val="00F67281"/>
    <w:rsid w:val="00F70B8B"/>
    <w:rsid w:val="00F742E2"/>
    <w:rsid w:val="00F75A09"/>
    <w:rsid w:val="00F75B1F"/>
    <w:rsid w:val="00F81126"/>
    <w:rsid w:val="00F82852"/>
    <w:rsid w:val="00F82A85"/>
    <w:rsid w:val="00F87856"/>
    <w:rsid w:val="00F9107C"/>
    <w:rsid w:val="00F9132E"/>
    <w:rsid w:val="00F913BD"/>
    <w:rsid w:val="00F93A6F"/>
    <w:rsid w:val="00F94344"/>
    <w:rsid w:val="00F95860"/>
    <w:rsid w:val="00F95D74"/>
    <w:rsid w:val="00FA1F78"/>
    <w:rsid w:val="00FA2181"/>
    <w:rsid w:val="00FA2807"/>
    <w:rsid w:val="00FA4581"/>
    <w:rsid w:val="00FA476F"/>
    <w:rsid w:val="00FA5E99"/>
    <w:rsid w:val="00FA72E6"/>
    <w:rsid w:val="00FB1123"/>
    <w:rsid w:val="00FB3C10"/>
    <w:rsid w:val="00FB5F55"/>
    <w:rsid w:val="00FB756E"/>
    <w:rsid w:val="00FC0E0C"/>
    <w:rsid w:val="00FC141E"/>
    <w:rsid w:val="00FC33EF"/>
    <w:rsid w:val="00FC3D34"/>
    <w:rsid w:val="00FC69ED"/>
    <w:rsid w:val="00FC75D2"/>
    <w:rsid w:val="00FD0830"/>
    <w:rsid w:val="00FD1D43"/>
    <w:rsid w:val="00FD3A91"/>
    <w:rsid w:val="00FD427E"/>
    <w:rsid w:val="00FD5CDC"/>
    <w:rsid w:val="00FE08EC"/>
    <w:rsid w:val="00FE1C59"/>
    <w:rsid w:val="00FE225B"/>
    <w:rsid w:val="00FE29E8"/>
    <w:rsid w:val="00FE514E"/>
    <w:rsid w:val="00FE57C1"/>
    <w:rsid w:val="00FE609C"/>
    <w:rsid w:val="00FE6D68"/>
    <w:rsid w:val="00FF029C"/>
    <w:rsid w:val="00FF086B"/>
    <w:rsid w:val="00FF2AAA"/>
    <w:rsid w:val="00FF4615"/>
    <w:rsid w:val="00FF47C1"/>
    <w:rsid w:val="00FF6ABD"/>
  </w:rsids>
  <m:mathPr>
    <m:mathFont m:val="Cambria Math"/>
    <m:brkBin m:val="before"/>
    <m:brkBinSub m:val="--"/>
    <m:smallFrac m:val="0"/>
    <m:dispDef/>
    <m:lMargin m:val="0"/>
    <m:rMargin m:val="0"/>
    <m:defJc m:val="centerGroup"/>
    <m:wrapIndent m:val="1440"/>
    <m:intLim m:val="subSup"/>
    <m:naryLim m:val="undOvr"/>
  </m:mathPr>
  <w:themeFontLang w:val="hu-HU" w:bidi="yi-He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A48236"/>
  <w15:docId w15:val="{1A7959DB-3003-412A-ADE2-D33F3BC7A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50585"/>
    <w:pPr>
      <w:autoSpaceDE w:val="0"/>
      <w:autoSpaceDN w:val="0"/>
      <w:adjustRightInd w:val="0"/>
      <w:spacing w:after="60"/>
    </w:pPr>
    <w:rPr>
      <w:rFonts w:ascii="Garamond" w:eastAsia="Times New Roman" w:hAnsi="Garamond" w:cs="Arial"/>
      <w:color w:val="000000"/>
      <w:sz w:val="24"/>
      <w:szCs w:val="24"/>
      <w:lang w:eastAsia="hu-HU"/>
    </w:rPr>
  </w:style>
  <w:style w:type="paragraph" w:styleId="Cmsor1">
    <w:name w:val="heading 1"/>
    <w:basedOn w:val="Listaszerbekezds"/>
    <w:next w:val="Norml"/>
    <w:link w:val="Cmsor1Char"/>
    <w:qFormat/>
    <w:rsid w:val="00037011"/>
    <w:pPr>
      <w:numPr>
        <w:numId w:val="11"/>
      </w:numPr>
      <w:spacing w:after="240" w:line="240" w:lineRule="auto"/>
      <w:contextualSpacing w:val="0"/>
      <w:outlineLvl w:val="0"/>
    </w:pPr>
    <w:rPr>
      <w:rFonts w:cs="Times New Roman"/>
      <w:b/>
      <w:caps/>
    </w:rPr>
  </w:style>
  <w:style w:type="paragraph" w:styleId="Cmsor2">
    <w:name w:val="heading 2"/>
    <w:basedOn w:val="Listaszerbekezds"/>
    <w:next w:val="Norml"/>
    <w:link w:val="Cmsor2Char"/>
    <w:qFormat/>
    <w:rsid w:val="00F65EED"/>
    <w:pPr>
      <w:numPr>
        <w:ilvl w:val="1"/>
        <w:numId w:val="11"/>
      </w:numPr>
      <w:spacing w:after="120"/>
      <w:ind w:left="426" w:hanging="426"/>
      <w:outlineLvl w:val="1"/>
    </w:pPr>
    <w:rPr>
      <w:b/>
    </w:rPr>
  </w:style>
  <w:style w:type="paragraph" w:styleId="Cmsor3">
    <w:name w:val="heading 3"/>
    <w:basedOn w:val="Cmsor2"/>
    <w:next w:val="Norml"/>
    <w:link w:val="Cmsor3Char"/>
    <w:uiPriority w:val="99"/>
    <w:qFormat/>
    <w:rsid w:val="00BB1E47"/>
    <w:pPr>
      <w:numPr>
        <w:ilvl w:val="2"/>
      </w:numPr>
      <w:tabs>
        <w:tab w:val="left" w:pos="900"/>
      </w:tabs>
      <w:outlineLvl w:val="2"/>
    </w:pPr>
    <w:rPr>
      <w:iCs/>
      <w:szCs w:val="20"/>
    </w:rPr>
  </w:style>
  <w:style w:type="paragraph" w:styleId="Cmsor4">
    <w:name w:val="heading 4"/>
    <w:basedOn w:val="Cmsor3"/>
    <w:next w:val="Norml"/>
    <w:link w:val="Cmsor4Char"/>
    <w:qFormat/>
    <w:rsid w:val="00BB1E47"/>
    <w:pPr>
      <w:numPr>
        <w:ilvl w:val="3"/>
      </w:numPr>
      <w:tabs>
        <w:tab w:val="num" w:pos="0"/>
        <w:tab w:val="left" w:pos="1134"/>
      </w:tabs>
      <w:spacing w:before="240"/>
      <w:ind w:left="1134"/>
      <w:outlineLvl w:val="3"/>
    </w:pPr>
    <w:rPr>
      <w:bCs/>
    </w:rPr>
  </w:style>
  <w:style w:type="paragraph" w:styleId="Cmsor5">
    <w:name w:val="heading 5"/>
    <w:basedOn w:val="Cmsor4"/>
    <w:next w:val="Norml"/>
    <w:link w:val="Cmsor5Char"/>
    <w:qFormat/>
    <w:rsid w:val="00BB1E47"/>
    <w:pPr>
      <w:numPr>
        <w:ilvl w:val="4"/>
      </w:numPr>
      <w:outlineLvl w:val="4"/>
    </w:pPr>
    <w:rPr>
      <w:bCs w:val="0"/>
      <w:iCs w:val="0"/>
    </w:rPr>
  </w:style>
  <w:style w:type="paragraph" w:styleId="Cmsor6">
    <w:name w:val="heading 6"/>
    <w:basedOn w:val="Norml"/>
    <w:next w:val="Norml"/>
    <w:link w:val="Cmsor6Char"/>
    <w:uiPriority w:val="99"/>
    <w:qFormat/>
    <w:rsid w:val="00BB1E47"/>
    <w:pPr>
      <w:numPr>
        <w:numId w:val="5"/>
      </w:numPr>
      <w:tabs>
        <w:tab w:val="left" w:pos="0"/>
      </w:tabs>
      <w:suppressAutoHyphens/>
      <w:spacing w:before="240" w:line="240" w:lineRule="auto"/>
      <w:ind w:left="0" w:firstLine="0"/>
      <w:outlineLvl w:val="5"/>
    </w:pPr>
    <w:rPr>
      <w:rFonts w:ascii="Verdana" w:hAnsi="Verdana" w:cs="Verdana"/>
      <w:b/>
      <w:bCs/>
      <w:color w:val="000080"/>
      <w:sz w:val="20"/>
      <w:lang w:eastAsia="zh-CN"/>
    </w:rPr>
  </w:style>
  <w:style w:type="paragraph" w:styleId="Cmsor7">
    <w:name w:val="heading 7"/>
    <w:basedOn w:val="Norml"/>
    <w:next w:val="Norml"/>
    <w:link w:val="Cmsor7Char"/>
    <w:uiPriority w:val="99"/>
    <w:qFormat/>
    <w:rsid w:val="00BB1E47"/>
    <w:pPr>
      <w:tabs>
        <w:tab w:val="left" w:pos="0"/>
        <w:tab w:val="num" w:pos="643"/>
      </w:tabs>
      <w:suppressAutoHyphens/>
      <w:spacing w:before="240" w:line="240" w:lineRule="auto"/>
      <w:outlineLvl w:val="6"/>
    </w:pPr>
    <w:rPr>
      <w:rFonts w:ascii="Verdana" w:hAnsi="Verdana" w:cs="Verdana"/>
      <w:color w:val="000080"/>
      <w:sz w:val="20"/>
      <w:u w:val="single"/>
      <w:lang w:eastAsia="zh-CN"/>
    </w:rPr>
  </w:style>
  <w:style w:type="paragraph" w:styleId="Cmsor8">
    <w:name w:val="heading 8"/>
    <w:basedOn w:val="Norml"/>
    <w:next w:val="Norml"/>
    <w:link w:val="Cmsor8Char"/>
    <w:uiPriority w:val="99"/>
    <w:qFormat/>
    <w:rsid w:val="00BB1E47"/>
    <w:pPr>
      <w:tabs>
        <w:tab w:val="left" w:pos="1440"/>
      </w:tabs>
      <w:suppressAutoHyphens/>
      <w:spacing w:before="240" w:line="240" w:lineRule="auto"/>
      <w:ind w:left="1440" w:hanging="1440"/>
      <w:outlineLvl w:val="7"/>
    </w:pPr>
    <w:rPr>
      <w:rFonts w:ascii="Arial" w:hAnsi="Arial"/>
      <w:i/>
      <w:iCs/>
      <w:sz w:val="20"/>
      <w:lang w:val="en-GB" w:eastAsia="zh-CN"/>
    </w:rPr>
  </w:style>
  <w:style w:type="paragraph" w:styleId="Cmsor9">
    <w:name w:val="heading 9"/>
    <w:basedOn w:val="Norml"/>
    <w:next w:val="Norml"/>
    <w:link w:val="Cmsor9Char"/>
    <w:uiPriority w:val="99"/>
    <w:qFormat/>
    <w:rsid w:val="00BB1E47"/>
    <w:pPr>
      <w:tabs>
        <w:tab w:val="left" w:pos="1584"/>
      </w:tabs>
      <w:suppressAutoHyphens/>
      <w:spacing w:before="240" w:line="240" w:lineRule="auto"/>
      <w:ind w:left="1584" w:hanging="1584"/>
      <w:outlineLvl w:val="8"/>
    </w:pPr>
    <w:rPr>
      <w:rFonts w:ascii="Arial" w:hAnsi="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713AB5"/>
    <w:pPr>
      <w:tabs>
        <w:tab w:val="center" w:pos="4536"/>
        <w:tab w:val="right" w:pos="9072"/>
      </w:tabs>
      <w:spacing w:line="240" w:lineRule="auto"/>
    </w:pPr>
  </w:style>
  <w:style w:type="character" w:customStyle="1" w:styleId="lfejChar">
    <w:name w:val="Élőfej Char"/>
    <w:basedOn w:val="Bekezdsalapbettpusa"/>
    <w:link w:val="lfej"/>
    <w:uiPriority w:val="99"/>
    <w:rsid w:val="00713AB5"/>
  </w:style>
  <w:style w:type="paragraph" w:styleId="llb">
    <w:name w:val="footer"/>
    <w:basedOn w:val="Norml"/>
    <w:link w:val="llbChar"/>
    <w:uiPriority w:val="99"/>
    <w:unhideWhenUsed/>
    <w:rsid w:val="00713AB5"/>
    <w:pPr>
      <w:tabs>
        <w:tab w:val="center" w:pos="4536"/>
        <w:tab w:val="right" w:pos="9072"/>
      </w:tabs>
      <w:spacing w:line="240" w:lineRule="auto"/>
    </w:pPr>
  </w:style>
  <w:style w:type="character" w:customStyle="1" w:styleId="llbChar">
    <w:name w:val="Élőláb Char"/>
    <w:basedOn w:val="Bekezdsalapbettpusa"/>
    <w:link w:val="llb"/>
    <w:uiPriority w:val="99"/>
    <w:rsid w:val="00713AB5"/>
  </w:style>
  <w:style w:type="paragraph" w:styleId="Listaszerbekezds">
    <w:name w:val="List Paragraph"/>
    <w:aliases w:val="List Paragraph,Dot pt,No Spacing1,List Paragraph Char Char Char,Indicator Text,Numbered Para 1,Listeafsnit1,リスト段落1,Parágrafo da Lista1,List Paragraph2,List Paragraph21,Párrafo de lista1,Listaszerű bekezdés5,lista_2,Bullet edison"/>
    <w:basedOn w:val="Norml"/>
    <w:uiPriority w:val="34"/>
    <w:qFormat/>
    <w:rsid w:val="00B11003"/>
    <w:pPr>
      <w:ind w:left="720"/>
      <w:contextualSpacing/>
    </w:pPr>
  </w:style>
  <w:style w:type="character" w:styleId="Hiperhivatkozs">
    <w:name w:val="Hyperlink"/>
    <w:basedOn w:val="Bekezdsalapbettpusa"/>
    <w:uiPriority w:val="99"/>
    <w:unhideWhenUsed/>
    <w:rsid w:val="003A2C8E"/>
    <w:rPr>
      <w:color w:val="0563C1" w:themeColor="hyperlink"/>
      <w:u w:val="single"/>
    </w:rPr>
  </w:style>
  <w:style w:type="numbering" w:customStyle="1" w:styleId="Stlus1">
    <w:name w:val="Stílus1"/>
    <w:uiPriority w:val="99"/>
    <w:rsid w:val="004B79E0"/>
    <w:pPr>
      <w:numPr>
        <w:numId w:val="1"/>
      </w:numPr>
    </w:pPr>
  </w:style>
  <w:style w:type="numbering" w:customStyle="1" w:styleId="bullet">
    <w:name w:val="bullet"/>
    <w:uiPriority w:val="99"/>
    <w:rsid w:val="00D44D3C"/>
    <w:pPr>
      <w:numPr>
        <w:numId w:val="2"/>
      </w:numPr>
    </w:pPr>
  </w:style>
  <w:style w:type="numbering" w:customStyle="1" w:styleId="1a">
    <w:name w:val="1a"/>
    <w:uiPriority w:val="99"/>
    <w:rsid w:val="00D44D3C"/>
    <w:pPr>
      <w:numPr>
        <w:numId w:val="3"/>
      </w:numPr>
    </w:pPr>
  </w:style>
  <w:style w:type="numbering" w:customStyle="1" w:styleId="vonal">
    <w:name w:val="vonal"/>
    <w:uiPriority w:val="99"/>
    <w:rsid w:val="00D44D3C"/>
    <w:pPr>
      <w:numPr>
        <w:numId w:val="4"/>
      </w:numPr>
    </w:pPr>
  </w:style>
  <w:style w:type="table" w:styleId="Rcsostblzat">
    <w:name w:val="Table Grid"/>
    <w:basedOn w:val="Normltblzat"/>
    <w:uiPriority w:val="99"/>
    <w:rsid w:val="00672B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unhideWhenUsed/>
    <w:rsid w:val="00766F22"/>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66F22"/>
    <w:rPr>
      <w:rFonts w:ascii="Tahoma" w:hAnsi="Tahoma" w:cs="Tahoma"/>
      <w:sz w:val="16"/>
      <w:szCs w:val="16"/>
    </w:rPr>
  </w:style>
  <w:style w:type="paragraph" w:styleId="Lbjegyzetszveg">
    <w:name w:val="footnote text"/>
    <w:aliases w:val="Footnote,Char1, Char1 Char,Lábjegyzetszöveg Char Char,Lábjegyzetszöveg Char1 Char Char Char1,Lábjegyzetszöveg Char Char Char Char Char1,Lábjegyzetszöveg Char2 Char,Footnote Char Char Char Char Char1,ft"/>
    <w:basedOn w:val="Norml"/>
    <w:link w:val="LbjegyzetszvegChar"/>
    <w:uiPriority w:val="99"/>
    <w:unhideWhenUsed/>
    <w:rsid w:val="007F61B1"/>
    <w:pPr>
      <w:spacing w:line="240" w:lineRule="auto"/>
    </w:pPr>
    <w:rPr>
      <w:sz w:val="20"/>
      <w:szCs w:val="20"/>
    </w:rPr>
  </w:style>
  <w:style w:type="character" w:customStyle="1" w:styleId="LbjegyzetszvegChar">
    <w:name w:val="Lábjegyzetszöveg Char"/>
    <w:aliases w:val="Footnote Char1,Char1 Char1, Char1 Char Char1,Lábjegyzetszöveg Char Char Char1,Lábjegyzetszöveg Char1 Char Char Char1 Char1,Lábjegyzetszöveg Char Char Char Char Char1 Char1,Lábjegyzetszöveg Char2 Char Char1,ft Char1"/>
    <w:basedOn w:val="Bekezdsalapbettpusa"/>
    <w:link w:val="Lbjegyzetszveg"/>
    <w:uiPriority w:val="99"/>
    <w:rsid w:val="007F61B1"/>
    <w:rPr>
      <w:sz w:val="20"/>
      <w:szCs w:val="20"/>
    </w:rPr>
  </w:style>
  <w:style w:type="character" w:styleId="Lbjegyzet-hivatkozs">
    <w:name w:val="footnote reference"/>
    <w:aliases w:val="Footnote symbol,BVI fnr, BVI fnr,ftref,Footnotes refss,Fussnota,Footnote reference number,Times 10 Point,Exposant 3 Point,EN Footnote Reference,note TESI,Footnote Reference Superscript,Zchn Zchn,Footnote number,o"/>
    <w:basedOn w:val="Bekezdsalapbettpusa"/>
    <w:uiPriority w:val="99"/>
    <w:unhideWhenUsed/>
    <w:rsid w:val="007F61B1"/>
    <w:rPr>
      <w:vertAlign w:val="superscript"/>
    </w:rPr>
  </w:style>
  <w:style w:type="character" w:customStyle="1" w:styleId="Cmsor1Char">
    <w:name w:val="Címsor 1 Char"/>
    <w:basedOn w:val="Bekezdsalapbettpusa"/>
    <w:link w:val="Cmsor1"/>
    <w:rsid w:val="00037011"/>
    <w:rPr>
      <w:rFonts w:ascii="Garamond" w:eastAsia="Times New Roman" w:hAnsi="Garamond" w:cs="Times New Roman"/>
      <w:b/>
      <w:caps/>
      <w:color w:val="000000"/>
      <w:sz w:val="24"/>
      <w:szCs w:val="24"/>
      <w:lang w:eastAsia="hu-HU"/>
    </w:rPr>
  </w:style>
  <w:style w:type="character" w:customStyle="1" w:styleId="Cmsor2Char">
    <w:name w:val="Címsor 2 Char"/>
    <w:basedOn w:val="Bekezdsalapbettpusa"/>
    <w:link w:val="Cmsor2"/>
    <w:rsid w:val="00F65EED"/>
    <w:rPr>
      <w:rFonts w:ascii="Garamond" w:eastAsia="Times New Roman" w:hAnsi="Garamond" w:cs="Arial"/>
      <w:b/>
      <w:color w:val="000000"/>
      <w:sz w:val="24"/>
      <w:szCs w:val="24"/>
      <w:lang w:eastAsia="hu-HU"/>
    </w:rPr>
  </w:style>
  <w:style w:type="character" w:customStyle="1" w:styleId="Cmsor3Char">
    <w:name w:val="Címsor 3 Char"/>
    <w:basedOn w:val="Bekezdsalapbettpusa"/>
    <w:link w:val="Cmsor3"/>
    <w:uiPriority w:val="99"/>
    <w:rsid w:val="00BB1E47"/>
    <w:rPr>
      <w:rFonts w:ascii="Garamond" w:eastAsia="Times New Roman" w:hAnsi="Garamond" w:cs="Arial"/>
      <w:b/>
      <w:iCs/>
      <w:color w:val="000000"/>
      <w:sz w:val="24"/>
      <w:szCs w:val="20"/>
      <w:lang w:eastAsia="hu-HU"/>
    </w:rPr>
  </w:style>
  <w:style w:type="character" w:customStyle="1" w:styleId="Cmsor4Char">
    <w:name w:val="Címsor 4 Char"/>
    <w:basedOn w:val="Bekezdsalapbettpusa"/>
    <w:link w:val="Cmsor4"/>
    <w:rsid w:val="00BB1E47"/>
    <w:rPr>
      <w:rFonts w:ascii="Garamond" w:eastAsia="Times New Roman" w:hAnsi="Garamond" w:cs="Arial"/>
      <w:b/>
      <w:bCs/>
      <w:iCs/>
      <w:color w:val="000000"/>
      <w:sz w:val="24"/>
      <w:szCs w:val="20"/>
      <w:lang w:eastAsia="hu-HU"/>
    </w:rPr>
  </w:style>
  <w:style w:type="character" w:customStyle="1" w:styleId="Cmsor5Char">
    <w:name w:val="Címsor 5 Char"/>
    <w:basedOn w:val="Bekezdsalapbettpusa"/>
    <w:link w:val="Cmsor5"/>
    <w:rsid w:val="00BB1E47"/>
    <w:rPr>
      <w:rFonts w:ascii="Garamond" w:eastAsia="Times New Roman" w:hAnsi="Garamond" w:cs="Arial"/>
      <w:b/>
      <w:color w:val="000000"/>
      <w:sz w:val="24"/>
      <w:szCs w:val="20"/>
      <w:lang w:eastAsia="hu-HU"/>
    </w:rPr>
  </w:style>
  <w:style w:type="character" w:customStyle="1" w:styleId="Cmsor6Char">
    <w:name w:val="Címsor 6 Char"/>
    <w:basedOn w:val="Bekezdsalapbettpusa"/>
    <w:link w:val="Cmsor6"/>
    <w:uiPriority w:val="99"/>
    <w:rsid w:val="00BB1E47"/>
    <w:rPr>
      <w:rFonts w:ascii="Verdana" w:eastAsia="Times New Roman" w:hAnsi="Verdana" w:cs="Verdana"/>
      <w:b/>
      <w:bCs/>
      <w:color w:val="000080"/>
      <w:sz w:val="20"/>
      <w:szCs w:val="24"/>
      <w:lang w:eastAsia="zh-CN"/>
    </w:rPr>
  </w:style>
  <w:style w:type="character" w:customStyle="1" w:styleId="Cmsor7Char">
    <w:name w:val="Címsor 7 Char"/>
    <w:basedOn w:val="Bekezdsalapbettpusa"/>
    <w:link w:val="Cmsor7"/>
    <w:uiPriority w:val="99"/>
    <w:rsid w:val="00BB1E47"/>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BB1E47"/>
    <w:rPr>
      <w:rFonts w:ascii="Arial" w:eastAsia="Times New Roman" w:hAnsi="Arial" w:cs="Arial"/>
      <w:i/>
      <w:iCs/>
      <w:sz w:val="20"/>
      <w:szCs w:val="24"/>
      <w:lang w:val="en-GB" w:eastAsia="zh-CN"/>
    </w:rPr>
  </w:style>
  <w:style w:type="character" w:customStyle="1" w:styleId="Cmsor9Char">
    <w:name w:val="Címsor 9 Char"/>
    <w:basedOn w:val="Bekezdsalapbettpusa"/>
    <w:link w:val="Cmsor9"/>
    <w:uiPriority w:val="99"/>
    <w:rsid w:val="00BB1E47"/>
    <w:rPr>
      <w:rFonts w:ascii="Arial" w:eastAsia="Times New Roman" w:hAnsi="Arial" w:cs="Arial"/>
      <w:lang w:val="en-GB" w:eastAsia="zh-CN"/>
    </w:rPr>
  </w:style>
  <w:style w:type="character" w:styleId="Jegyzethivatkozs">
    <w:name w:val="annotation reference"/>
    <w:basedOn w:val="Bekezdsalapbettpusa"/>
    <w:uiPriority w:val="99"/>
    <w:semiHidden/>
    <w:unhideWhenUsed/>
    <w:rsid w:val="00BB1E47"/>
    <w:rPr>
      <w:sz w:val="16"/>
      <w:szCs w:val="16"/>
    </w:rPr>
  </w:style>
  <w:style w:type="paragraph" w:styleId="Jegyzetszveg">
    <w:name w:val="annotation text"/>
    <w:basedOn w:val="Norml"/>
    <w:link w:val="JegyzetszvegChar1"/>
    <w:uiPriority w:val="99"/>
    <w:unhideWhenUsed/>
    <w:rsid w:val="00BB1E47"/>
    <w:pPr>
      <w:suppressAutoHyphens/>
      <w:spacing w:before="60" w:line="240" w:lineRule="auto"/>
    </w:pPr>
    <w:rPr>
      <w:rFonts w:ascii="Verdana" w:hAnsi="Verdana" w:cs="Verdana"/>
      <w:sz w:val="20"/>
      <w:szCs w:val="20"/>
      <w:lang w:eastAsia="zh-CN"/>
    </w:rPr>
  </w:style>
  <w:style w:type="character" w:customStyle="1" w:styleId="JegyzetszvegChar">
    <w:name w:val="Jegyzetszöveg Char"/>
    <w:basedOn w:val="Bekezdsalapbettpusa"/>
    <w:uiPriority w:val="99"/>
    <w:rsid w:val="00BB1E47"/>
    <w:rPr>
      <w:sz w:val="20"/>
      <w:szCs w:val="20"/>
    </w:rPr>
  </w:style>
  <w:style w:type="character" w:customStyle="1" w:styleId="JegyzetszvegChar1">
    <w:name w:val="Jegyzetszöveg Char1"/>
    <w:basedOn w:val="Bekezdsalapbettpusa"/>
    <w:link w:val="Jegyzetszveg"/>
    <w:uiPriority w:val="99"/>
    <w:rsid w:val="00BB1E47"/>
    <w:rPr>
      <w:rFonts w:ascii="Verdana" w:eastAsia="Times New Roman" w:hAnsi="Verdana" w:cs="Verdana"/>
      <w:sz w:val="20"/>
      <w:szCs w:val="20"/>
      <w:lang w:eastAsia="zh-CN"/>
    </w:rPr>
  </w:style>
  <w:style w:type="character" w:customStyle="1" w:styleId="LbjegyzetszvegChar1">
    <w:name w:val="Lábjegyzetszöveg Char1"/>
    <w:aliases w:val="Footnote Char,Char1 Char, Char1 Char Char,Lábjegyzetszöveg Char Char Char,Lábjegyzetszöveg Char1 Char Char Char1 Char,Lábjegyzetszöveg Char Char Char Char Char1 Char,Lábjegyzetszöveg Char2 Char Char,ft Char"/>
    <w:basedOn w:val="Bekezdsalapbettpusa"/>
    <w:uiPriority w:val="99"/>
    <w:locked/>
    <w:rsid w:val="00BB1E47"/>
    <w:rPr>
      <w:rFonts w:ascii="Verdana" w:eastAsia="Times New Roman" w:hAnsi="Verdana" w:cs="Verdana"/>
      <w:sz w:val="20"/>
      <w:szCs w:val="20"/>
      <w:lang w:val="en-US" w:eastAsia="zh-CN"/>
    </w:rPr>
  </w:style>
  <w:style w:type="table" w:customStyle="1" w:styleId="Rcsostblzat1">
    <w:name w:val="Rácsos táblázat1"/>
    <w:basedOn w:val="Normltblzat"/>
    <w:next w:val="Rcsostblzat"/>
    <w:uiPriority w:val="59"/>
    <w:rsid w:val="00BB1E4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gjegyzstrgya">
    <w:name w:val="annotation subject"/>
    <w:basedOn w:val="Jegyzetszveg"/>
    <w:next w:val="Jegyzetszveg"/>
    <w:link w:val="MegjegyzstrgyaChar"/>
    <w:uiPriority w:val="99"/>
    <w:unhideWhenUsed/>
    <w:rsid w:val="00BB1E47"/>
    <w:pPr>
      <w:suppressAutoHyphens w:val="0"/>
      <w:spacing w:before="0" w:after="200"/>
      <w:jc w:val="left"/>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rsid w:val="00BB1E47"/>
    <w:rPr>
      <w:b/>
      <w:bCs/>
      <w:sz w:val="20"/>
      <w:szCs w:val="20"/>
    </w:rPr>
  </w:style>
  <w:style w:type="character" w:customStyle="1" w:styleId="WW8Num1z0">
    <w:name w:val="WW8Num1z0"/>
    <w:uiPriority w:val="99"/>
    <w:rsid w:val="00BB1E47"/>
    <w:rPr>
      <w:rFonts w:cs="Times New Roman"/>
    </w:rPr>
  </w:style>
  <w:style w:type="character" w:customStyle="1" w:styleId="WW8Num1z1">
    <w:name w:val="WW8Num1z1"/>
    <w:uiPriority w:val="99"/>
    <w:rsid w:val="00BB1E47"/>
    <w:rPr>
      <w:rFonts w:ascii="Verdana" w:hAnsi="Verdana" w:cs="Verdana"/>
      <w:b/>
      <w:i w:val="0"/>
      <w:strike w:val="0"/>
      <w:dstrike w:val="0"/>
      <w:color w:val="800000"/>
      <w:sz w:val="24"/>
      <w:szCs w:val="24"/>
    </w:rPr>
  </w:style>
  <w:style w:type="character" w:customStyle="1" w:styleId="WW8Num1z2">
    <w:name w:val="WW8Num1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BB1E47"/>
    <w:rPr>
      <w:b/>
      <w:i w:val="0"/>
      <w:caps w:val="0"/>
      <w:smallCaps w:val="0"/>
      <w:strike w:val="0"/>
      <w:dstrike w:val="0"/>
      <w:vanish w:val="0"/>
      <w:color w:val="000000"/>
    </w:rPr>
  </w:style>
  <w:style w:type="character" w:customStyle="1" w:styleId="WW8Num1z4">
    <w:name w:val="WW8Num1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BB1E47"/>
    <w:rPr>
      <w:rFonts w:ascii="Verdana" w:hAnsi="Verdana" w:cs="Verdana"/>
      <w:b w:val="0"/>
      <w:i w:val="0"/>
      <w:sz w:val="20"/>
      <w:szCs w:val="20"/>
    </w:rPr>
  </w:style>
  <w:style w:type="character" w:customStyle="1" w:styleId="WW8Num1z6">
    <w:name w:val="WW8Num1z6"/>
    <w:uiPriority w:val="99"/>
    <w:rsid w:val="00BB1E47"/>
    <w:rPr>
      <w:b w:val="0"/>
      <w:i w:val="0"/>
      <w:sz w:val="20"/>
      <w:szCs w:val="20"/>
    </w:rPr>
  </w:style>
  <w:style w:type="character" w:customStyle="1" w:styleId="WW8Num2z0">
    <w:name w:val="WW8Num2z0"/>
    <w:uiPriority w:val="99"/>
    <w:rsid w:val="00BB1E47"/>
    <w:rPr>
      <w:rFonts w:ascii="Symbol" w:hAnsi="Symbol" w:cs="Symbol"/>
    </w:rPr>
  </w:style>
  <w:style w:type="character" w:customStyle="1" w:styleId="WW8Num3z0">
    <w:name w:val="WW8Num3z0"/>
    <w:uiPriority w:val="99"/>
    <w:rsid w:val="00BB1E47"/>
    <w:rPr>
      <w:rFonts w:ascii="Symbol" w:hAnsi="Symbol" w:cs="Symbol"/>
    </w:rPr>
  </w:style>
  <w:style w:type="character" w:customStyle="1" w:styleId="WW8Num4z0">
    <w:name w:val="WW8Num4z0"/>
    <w:uiPriority w:val="99"/>
    <w:rsid w:val="00BB1E47"/>
    <w:rPr>
      <w:rFonts w:ascii="Symbol" w:hAnsi="Symbol" w:cs="Symbol"/>
      <w:color w:val="auto"/>
    </w:rPr>
  </w:style>
  <w:style w:type="character" w:customStyle="1" w:styleId="WW8Num5z0">
    <w:name w:val="WW8Num5z0"/>
    <w:uiPriority w:val="99"/>
    <w:rsid w:val="00BB1E47"/>
    <w:rPr>
      <w:rFonts w:ascii="Symbol" w:hAnsi="Symbol" w:cs="Symbol"/>
    </w:rPr>
  </w:style>
  <w:style w:type="character" w:customStyle="1" w:styleId="WW8Num6z0">
    <w:name w:val="WW8Num6z0"/>
    <w:uiPriority w:val="99"/>
    <w:rsid w:val="00BB1E47"/>
    <w:rPr>
      <w:rFonts w:ascii="Symbol" w:hAnsi="Symbol" w:cs="Symbol"/>
    </w:rPr>
  </w:style>
  <w:style w:type="character" w:customStyle="1" w:styleId="WW8Num6z1">
    <w:name w:val="WW8Num6z1"/>
    <w:uiPriority w:val="99"/>
    <w:rsid w:val="00BB1E47"/>
    <w:rPr>
      <w:rFonts w:ascii="Courier New" w:hAnsi="Courier New" w:cs="Courier New"/>
    </w:rPr>
  </w:style>
  <w:style w:type="character" w:customStyle="1" w:styleId="WW8Num6z2">
    <w:name w:val="WW8Num6z2"/>
    <w:uiPriority w:val="99"/>
    <w:rsid w:val="00BB1E47"/>
    <w:rPr>
      <w:rFonts w:ascii="Wingdings" w:hAnsi="Wingdings" w:cs="Wingdings"/>
    </w:rPr>
  </w:style>
  <w:style w:type="character" w:customStyle="1" w:styleId="WW8Num6z3">
    <w:name w:val="WW8Num6z3"/>
    <w:uiPriority w:val="99"/>
    <w:rsid w:val="00BB1E47"/>
    <w:rPr>
      <w:rFonts w:ascii="Times New Roman" w:hAnsi="Times New Roman" w:cs="Times New Roman"/>
    </w:rPr>
  </w:style>
  <w:style w:type="character" w:customStyle="1" w:styleId="WW8Num6z4">
    <w:name w:val="WW8Num6z4"/>
    <w:uiPriority w:val="99"/>
    <w:rsid w:val="00BB1E47"/>
    <w:rPr>
      <w:rFonts w:cs="Times New Roman"/>
    </w:rPr>
  </w:style>
  <w:style w:type="character" w:customStyle="1" w:styleId="WW8Num7z0">
    <w:name w:val="WW8Num7z0"/>
    <w:uiPriority w:val="99"/>
    <w:rsid w:val="00BB1E47"/>
    <w:rPr>
      <w:rFonts w:ascii="Symbol" w:hAnsi="Symbol" w:cs="Symbol"/>
    </w:rPr>
  </w:style>
  <w:style w:type="character" w:customStyle="1" w:styleId="WW8Num8z0">
    <w:name w:val="WW8Num8z0"/>
    <w:uiPriority w:val="99"/>
    <w:rsid w:val="00BB1E47"/>
    <w:rPr>
      <w:rFonts w:ascii="Symbol" w:hAnsi="Symbol" w:cs="Symbol"/>
    </w:rPr>
  </w:style>
  <w:style w:type="character" w:customStyle="1" w:styleId="WW8Num11z0">
    <w:name w:val="WW8Num11z0"/>
    <w:uiPriority w:val="99"/>
    <w:rsid w:val="00BB1E47"/>
    <w:rPr>
      <w:rFonts w:ascii="Symbol" w:hAnsi="Symbol" w:cs="Symbol"/>
    </w:rPr>
  </w:style>
  <w:style w:type="character" w:customStyle="1" w:styleId="WW8Num12z0">
    <w:name w:val="WW8Num12z0"/>
    <w:uiPriority w:val="99"/>
    <w:rsid w:val="00BB1E47"/>
    <w:rPr>
      <w:rFonts w:ascii="Symbol" w:hAnsi="Symbol" w:cs="Symbol"/>
    </w:rPr>
  </w:style>
  <w:style w:type="character" w:customStyle="1" w:styleId="WW8Num13z0">
    <w:name w:val="WW8Num13z0"/>
    <w:uiPriority w:val="99"/>
    <w:rsid w:val="00BB1E47"/>
    <w:rPr>
      <w:b w:val="0"/>
      <w:i w:val="0"/>
      <w:caps w:val="0"/>
      <w:smallCaps w:val="0"/>
      <w:strike w:val="0"/>
      <w:dstrike w:val="0"/>
      <w:vanish w:val="0"/>
      <w:color w:val="000000"/>
      <w:sz w:val="20"/>
      <w:u w:val="none"/>
    </w:rPr>
  </w:style>
  <w:style w:type="character" w:customStyle="1" w:styleId="WW8Num13z1">
    <w:name w:val="WW8Num13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BB1E47"/>
    <w:rPr>
      <w:rFonts w:ascii="Albertus Medium" w:hAnsi="Albertus Medium" w:cs="Albertus Medium"/>
    </w:rPr>
  </w:style>
  <w:style w:type="character" w:customStyle="1" w:styleId="WW8Num14z0">
    <w:name w:val="WW8Num14z0"/>
    <w:uiPriority w:val="99"/>
    <w:rsid w:val="00BB1E47"/>
    <w:rPr>
      <w:b/>
      <w:i w:val="0"/>
    </w:rPr>
  </w:style>
  <w:style w:type="character" w:customStyle="1" w:styleId="WW8Num14z1">
    <w:name w:val="WW8Num14z1"/>
    <w:uiPriority w:val="99"/>
    <w:rsid w:val="00BB1E47"/>
    <w:rPr>
      <w:rFonts w:ascii="Verdana" w:hAnsi="Verdana" w:cs="Verdana"/>
      <w:b/>
      <w:i w:val="0"/>
      <w:strike w:val="0"/>
      <w:dstrike w:val="0"/>
      <w:color w:val="800000"/>
      <w:sz w:val="24"/>
      <w:szCs w:val="24"/>
    </w:rPr>
  </w:style>
  <w:style w:type="character" w:customStyle="1" w:styleId="WW8Num14z2">
    <w:name w:val="WW8Num14z2"/>
    <w:uiPriority w:val="99"/>
    <w:rsid w:val="00BB1E47"/>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BB1E47"/>
    <w:rPr>
      <w:b/>
      <w:i w:val="0"/>
      <w:caps w:val="0"/>
      <w:smallCaps w:val="0"/>
      <w:strike w:val="0"/>
      <w:dstrike w:val="0"/>
      <w:vanish w:val="0"/>
      <w:color w:val="000000"/>
    </w:rPr>
  </w:style>
  <w:style w:type="character" w:customStyle="1" w:styleId="WW8Num14z5">
    <w:name w:val="WW8Num14z5"/>
    <w:uiPriority w:val="99"/>
    <w:rsid w:val="00BB1E47"/>
    <w:rPr>
      <w:rFonts w:ascii="Verdana" w:hAnsi="Verdana" w:cs="Verdana"/>
      <w:b w:val="0"/>
      <w:i w:val="0"/>
      <w:sz w:val="20"/>
      <w:szCs w:val="20"/>
    </w:rPr>
  </w:style>
  <w:style w:type="character" w:customStyle="1" w:styleId="WW8Num16z0">
    <w:name w:val="WW8Num16z0"/>
    <w:uiPriority w:val="99"/>
    <w:rsid w:val="00BB1E47"/>
    <w:rPr>
      <w:rFonts w:cs="Times New Roman"/>
    </w:rPr>
  </w:style>
  <w:style w:type="character" w:customStyle="1" w:styleId="WW8Num16z1">
    <w:name w:val="WW8Num1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BB1E47"/>
    <w:rPr>
      <w:rFonts w:ascii="Courier New" w:hAnsi="Courier New" w:cs="Courier New"/>
    </w:rPr>
  </w:style>
  <w:style w:type="character" w:customStyle="1" w:styleId="WW8Num16z3">
    <w:name w:val="WW8Num16z3"/>
    <w:uiPriority w:val="99"/>
    <w:rsid w:val="00BB1E47"/>
    <w:rPr>
      <w:rFonts w:ascii="Times New Roman" w:hAnsi="Times New Roman" w:cs="Times New Roman"/>
    </w:rPr>
  </w:style>
  <w:style w:type="character" w:customStyle="1" w:styleId="WW8Num16z4">
    <w:name w:val="WW8Num16z4"/>
    <w:uiPriority w:val="99"/>
    <w:rsid w:val="00BB1E47"/>
    <w:rPr>
      <w:rFonts w:cs="Times New Roman"/>
    </w:rPr>
  </w:style>
  <w:style w:type="character" w:customStyle="1" w:styleId="WW8Num18z0">
    <w:name w:val="WW8Num18z0"/>
    <w:uiPriority w:val="99"/>
    <w:rsid w:val="00BB1E47"/>
    <w:rPr>
      <w:b w:val="0"/>
      <w:i w:val="0"/>
      <w:caps w:val="0"/>
      <w:smallCaps w:val="0"/>
      <w:strike w:val="0"/>
      <w:dstrike w:val="0"/>
      <w:vanish w:val="0"/>
      <w:color w:val="000000"/>
      <w:sz w:val="20"/>
      <w:u w:val="none"/>
    </w:rPr>
  </w:style>
  <w:style w:type="character" w:customStyle="1" w:styleId="WW8Num18z1">
    <w:name w:val="WW8Num18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BB1E47"/>
    <w:rPr>
      <w:rFonts w:ascii="Albertus Medium" w:hAnsi="Albertus Medium" w:cs="Albertus Medium"/>
    </w:rPr>
  </w:style>
  <w:style w:type="character" w:customStyle="1" w:styleId="WW8Num19z0">
    <w:name w:val="WW8Num19z0"/>
    <w:uiPriority w:val="99"/>
    <w:rsid w:val="00BB1E47"/>
    <w:rPr>
      <w:b w:val="0"/>
      <w:i w:val="0"/>
      <w:caps w:val="0"/>
      <w:smallCaps w:val="0"/>
      <w:strike w:val="0"/>
      <w:dstrike w:val="0"/>
      <w:vanish w:val="0"/>
      <w:color w:val="000000"/>
      <w:sz w:val="20"/>
      <w:u w:val="none"/>
    </w:rPr>
  </w:style>
  <w:style w:type="character" w:customStyle="1" w:styleId="WW8Num19z1">
    <w:name w:val="WW8Num19z1"/>
    <w:uiPriority w:val="99"/>
    <w:rsid w:val="00BB1E47"/>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BB1E47"/>
    <w:rPr>
      <w:rFonts w:ascii="Albertus Medium" w:hAnsi="Albertus Medium" w:cs="Albertus Medium"/>
    </w:rPr>
  </w:style>
  <w:style w:type="character" w:customStyle="1" w:styleId="Absatz-Standardschriftart">
    <w:name w:val="Absatz-Standardschriftart"/>
    <w:uiPriority w:val="99"/>
    <w:rsid w:val="00BB1E47"/>
  </w:style>
  <w:style w:type="character" w:customStyle="1" w:styleId="WW8Num4z1">
    <w:name w:val="WW8Num4z1"/>
    <w:uiPriority w:val="99"/>
    <w:rsid w:val="00BB1E47"/>
    <w:rPr>
      <w:rFonts w:ascii="Courier New" w:hAnsi="Courier New" w:cs="Courier New"/>
    </w:rPr>
  </w:style>
  <w:style w:type="character" w:customStyle="1" w:styleId="WW8Num4z2">
    <w:name w:val="WW8Num4z2"/>
    <w:uiPriority w:val="99"/>
    <w:rsid w:val="00BB1E47"/>
    <w:rPr>
      <w:rFonts w:ascii="Wingdings" w:hAnsi="Wingdings" w:cs="Wingdings"/>
    </w:rPr>
  </w:style>
  <w:style w:type="character" w:customStyle="1" w:styleId="WW8Num4z3">
    <w:name w:val="WW8Num4z3"/>
    <w:uiPriority w:val="99"/>
    <w:rsid w:val="00BB1E47"/>
    <w:rPr>
      <w:rFonts w:ascii="Symbol" w:hAnsi="Symbol" w:cs="Symbol"/>
    </w:rPr>
  </w:style>
  <w:style w:type="character" w:customStyle="1" w:styleId="WW8Num5z1">
    <w:name w:val="WW8Num5z1"/>
    <w:uiPriority w:val="99"/>
    <w:rsid w:val="00BB1E47"/>
    <w:rPr>
      <w:rFonts w:ascii="Courier New" w:hAnsi="Courier New" w:cs="Courier New"/>
    </w:rPr>
  </w:style>
  <w:style w:type="character" w:customStyle="1" w:styleId="WW8Num5z2">
    <w:name w:val="WW8Num5z2"/>
    <w:uiPriority w:val="99"/>
    <w:rsid w:val="00BB1E47"/>
    <w:rPr>
      <w:rFonts w:ascii="Wingdings" w:hAnsi="Wingdings" w:cs="Wingdings"/>
    </w:rPr>
  </w:style>
  <w:style w:type="character" w:customStyle="1" w:styleId="WW8Num7z1">
    <w:name w:val="WW8Num7z1"/>
    <w:uiPriority w:val="99"/>
    <w:rsid w:val="00BB1E47"/>
    <w:rPr>
      <w:rFonts w:ascii="Courier New" w:hAnsi="Courier New" w:cs="Courier New"/>
    </w:rPr>
  </w:style>
  <w:style w:type="character" w:customStyle="1" w:styleId="WW8Num7z2">
    <w:name w:val="WW8Num7z2"/>
    <w:uiPriority w:val="99"/>
    <w:rsid w:val="00BB1E47"/>
    <w:rPr>
      <w:rFonts w:ascii="Wingdings" w:hAnsi="Wingdings" w:cs="Wingdings"/>
    </w:rPr>
  </w:style>
  <w:style w:type="character" w:customStyle="1" w:styleId="WW8Num9z0">
    <w:name w:val="WW8Num9z0"/>
    <w:uiPriority w:val="99"/>
    <w:rsid w:val="00BB1E47"/>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BB1E47"/>
    <w:rPr>
      <w:rFonts w:ascii="Courier New" w:hAnsi="Courier New" w:cs="Courier New"/>
    </w:rPr>
  </w:style>
  <w:style w:type="character" w:customStyle="1" w:styleId="WW8Num9z3">
    <w:name w:val="WW8Num9z3"/>
    <w:uiPriority w:val="99"/>
    <w:rsid w:val="00BB1E47"/>
    <w:rPr>
      <w:rFonts w:ascii="Times New Roman" w:hAnsi="Times New Roman" w:cs="Times New Roman"/>
    </w:rPr>
  </w:style>
  <w:style w:type="character" w:customStyle="1" w:styleId="WW8Num9z4">
    <w:name w:val="WW8Num9z4"/>
    <w:uiPriority w:val="99"/>
    <w:rsid w:val="00BB1E47"/>
    <w:rPr>
      <w:rFonts w:cs="Times New Roman"/>
    </w:rPr>
  </w:style>
  <w:style w:type="character" w:customStyle="1" w:styleId="WW8Num10z0">
    <w:name w:val="WW8Num10z0"/>
    <w:uiPriority w:val="99"/>
    <w:rsid w:val="00BB1E47"/>
    <w:rPr>
      <w:rFonts w:ascii="Symbol" w:hAnsi="Symbol" w:cs="Symbol"/>
    </w:rPr>
  </w:style>
  <w:style w:type="character" w:customStyle="1" w:styleId="WW8Num10z1">
    <w:name w:val="WW8Num10z1"/>
    <w:uiPriority w:val="99"/>
    <w:rsid w:val="00BB1E47"/>
    <w:rPr>
      <w:rFonts w:ascii="Courier New" w:hAnsi="Courier New" w:cs="Courier New"/>
    </w:rPr>
  </w:style>
  <w:style w:type="character" w:customStyle="1" w:styleId="WW8Num10z2">
    <w:name w:val="WW8Num10z2"/>
    <w:uiPriority w:val="99"/>
    <w:rsid w:val="00BB1E47"/>
    <w:rPr>
      <w:rFonts w:ascii="Wingdings" w:hAnsi="Wingdings" w:cs="Wingdings"/>
    </w:rPr>
  </w:style>
  <w:style w:type="character" w:customStyle="1" w:styleId="WW8Num11z1">
    <w:name w:val="WW8Num11z1"/>
    <w:uiPriority w:val="99"/>
    <w:rsid w:val="00BB1E47"/>
    <w:rPr>
      <w:rFonts w:ascii="Courier New" w:hAnsi="Courier New" w:cs="Courier New"/>
    </w:rPr>
  </w:style>
  <w:style w:type="character" w:customStyle="1" w:styleId="WW8Num11z2">
    <w:name w:val="WW8Num11z2"/>
    <w:uiPriority w:val="99"/>
    <w:rsid w:val="00BB1E47"/>
    <w:rPr>
      <w:rFonts w:ascii="Wingdings" w:hAnsi="Wingdings" w:cs="Wingdings"/>
    </w:rPr>
  </w:style>
  <w:style w:type="character" w:customStyle="1" w:styleId="WW8Num14z4">
    <w:name w:val="WW8Num14z4"/>
    <w:uiPriority w:val="99"/>
    <w:rsid w:val="00BB1E47"/>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BB1E47"/>
    <w:rPr>
      <w:b w:val="0"/>
      <w:i w:val="0"/>
      <w:sz w:val="20"/>
      <w:szCs w:val="20"/>
    </w:rPr>
  </w:style>
  <w:style w:type="character" w:customStyle="1" w:styleId="WW8Num15z0">
    <w:name w:val="WW8Num15z0"/>
    <w:uiPriority w:val="99"/>
    <w:rsid w:val="00BB1E47"/>
    <w:rPr>
      <w:rFonts w:ascii="Symbol" w:hAnsi="Symbol" w:cs="Symbol"/>
    </w:rPr>
  </w:style>
  <w:style w:type="character" w:customStyle="1" w:styleId="WW8Num15z1">
    <w:name w:val="WW8Num15z1"/>
    <w:uiPriority w:val="99"/>
    <w:rsid w:val="00BB1E47"/>
    <w:rPr>
      <w:rFonts w:ascii="Courier New" w:hAnsi="Courier New" w:cs="Courier New"/>
    </w:rPr>
  </w:style>
  <w:style w:type="character" w:customStyle="1" w:styleId="WW8Num15z2">
    <w:name w:val="WW8Num15z2"/>
    <w:uiPriority w:val="99"/>
    <w:rsid w:val="00BB1E47"/>
    <w:rPr>
      <w:rFonts w:ascii="Wingdings" w:hAnsi="Wingdings" w:cs="Wingdings"/>
    </w:rPr>
  </w:style>
  <w:style w:type="character" w:customStyle="1" w:styleId="WW8Num17z0">
    <w:name w:val="WW8Num17z0"/>
    <w:uiPriority w:val="99"/>
    <w:rsid w:val="00BB1E47"/>
    <w:rPr>
      <w:rFonts w:ascii="Symbol" w:hAnsi="Symbol" w:cs="Symbol"/>
    </w:rPr>
  </w:style>
  <w:style w:type="character" w:customStyle="1" w:styleId="WW8Num17z1">
    <w:name w:val="WW8Num17z1"/>
    <w:uiPriority w:val="99"/>
    <w:rsid w:val="00BB1E47"/>
    <w:rPr>
      <w:rFonts w:ascii="Courier New" w:hAnsi="Courier New" w:cs="Courier New"/>
    </w:rPr>
  </w:style>
  <w:style w:type="character" w:customStyle="1" w:styleId="WW8Num17z2">
    <w:name w:val="WW8Num17z2"/>
    <w:uiPriority w:val="99"/>
    <w:rsid w:val="00BB1E47"/>
    <w:rPr>
      <w:rFonts w:ascii="Wingdings" w:hAnsi="Wingdings" w:cs="Wingdings"/>
    </w:rPr>
  </w:style>
  <w:style w:type="character" w:customStyle="1" w:styleId="WW8Num20z0">
    <w:name w:val="WW8Num20z0"/>
    <w:uiPriority w:val="99"/>
    <w:rsid w:val="00BB1E47"/>
    <w:rPr>
      <w:rFonts w:ascii="Symbol" w:hAnsi="Symbol" w:cs="Symbol"/>
      <w:b/>
    </w:rPr>
  </w:style>
  <w:style w:type="character" w:customStyle="1" w:styleId="WW8Num20z1">
    <w:name w:val="WW8Num20z1"/>
    <w:uiPriority w:val="99"/>
    <w:rsid w:val="00BB1E47"/>
    <w:rPr>
      <w:rFonts w:ascii="Courier New" w:hAnsi="Courier New" w:cs="Courier New"/>
    </w:rPr>
  </w:style>
  <w:style w:type="character" w:customStyle="1" w:styleId="WW8Num20z2">
    <w:name w:val="WW8Num20z2"/>
    <w:uiPriority w:val="99"/>
    <w:rsid w:val="00BB1E47"/>
    <w:rPr>
      <w:b/>
    </w:rPr>
  </w:style>
  <w:style w:type="character" w:customStyle="1" w:styleId="WW8Num20z3">
    <w:name w:val="WW8Num20z3"/>
    <w:uiPriority w:val="99"/>
    <w:rsid w:val="00BB1E47"/>
    <w:rPr>
      <w:rFonts w:ascii="Symbol" w:hAnsi="Symbol" w:cs="Symbol"/>
    </w:rPr>
  </w:style>
  <w:style w:type="character" w:customStyle="1" w:styleId="WW8Num20z5">
    <w:name w:val="WW8Num20z5"/>
    <w:uiPriority w:val="99"/>
    <w:rsid w:val="00BB1E47"/>
    <w:rPr>
      <w:rFonts w:ascii="Wingdings" w:hAnsi="Wingdings" w:cs="Wingdings"/>
    </w:rPr>
  </w:style>
  <w:style w:type="character" w:customStyle="1" w:styleId="WW8Num22z0">
    <w:name w:val="WW8Num22z0"/>
    <w:uiPriority w:val="99"/>
    <w:rsid w:val="00BB1E47"/>
    <w:rPr>
      <w:rFonts w:ascii="Symbol" w:hAnsi="Symbol" w:cs="Symbol"/>
    </w:rPr>
  </w:style>
  <w:style w:type="character" w:customStyle="1" w:styleId="WW8Num22z1">
    <w:name w:val="WW8Num22z1"/>
    <w:uiPriority w:val="99"/>
    <w:rsid w:val="00BB1E47"/>
    <w:rPr>
      <w:rFonts w:ascii="Courier New" w:hAnsi="Courier New" w:cs="Courier New"/>
    </w:rPr>
  </w:style>
  <w:style w:type="character" w:customStyle="1" w:styleId="WW8Num22z2">
    <w:name w:val="WW8Num22z2"/>
    <w:uiPriority w:val="99"/>
    <w:rsid w:val="00BB1E47"/>
    <w:rPr>
      <w:rFonts w:ascii="Wingdings" w:hAnsi="Wingdings" w:cs="Wingdings"/>
    </w:rPr>
  </w:style>
  <w:style w:type="character" w:customStyle="1" w:styleId="WW8Num23z0">
    <w:name w:val="WW8Num23z0"/>
    <w:uiPriority w:val="99"/>
    <w:rsid w:val="00BB1E47"/>
    <w:rPr>
      <w:rFonts w:ascii="Arial" w:eastAsia="Hun Swiss" w:hAnsi="Arial" w:cs="Arial"/>
    </w:rPr>
  </w:style>
  <w:style w:type="character" w:customStyle="1" w:styleId="WW8Num23z1">
    <w:name w:val="WW8Num23z1"/>
    <w:uiPriority w:val="99"/>
    <w:rsid w:val="00BB1E47"/>
    <w:rPr>
      <w:rFonts w:ascii="Courier New" w:hAnsi="Courier New" w:cs="Courier New"/>
    </w:rPr>
  </w:style>
  <w:style w:type="character" w:customStyle="1" w:styleId="WW8Num23z2">
    <w:name w:val="WW8Num23z2"/>
    <w:uiPriority w:val="99"/>
    <w:rsid w:val="00BB1E47"/>
    <w:rPr>
      <w:rFonts w:ascii="Wingdings" w:hAnsi="Wingdings" w:cs="Wingdings"/>
    </w:rPr>
  </w:style>
  <w:style w:type="character" w:customStyle="1" w:styleId="WW8Num23z3">
    <w:name w:val="WW8Num23z3"/>
    <w:uiPriority w:val="99"/>
    <w:rsid w:val="00BB1E47"/>
    <w:rPr>
      <w:rFonts w:ascii="Symbol" w:hAnsi="Symbol" w:cs="Symbol"/>
    </w:rPr>
  </w:style>
  <w:style w:type="character" w:customStyle="1" w:styleId="WW8Num24z0">
    <w:name w:val="WW8Num24z0"/>
    <w:uiPriority w:val="99"/>
    <w:rsid w:val="00BB1E47"/>
    <w:rPr>
      <w:rFonts w:ascii="Symbol" w:hAnsi="Symbol" w:cs="Symbol"/>
    </w:rPr>
  </w:style>
  <w:style w:type="character" w:customStyle="1" w:styleId="WW8Num26z0">
    <w:name w:val="WW8Num26z0"/>
    <w:uiPriority w:val="99"/>
    <w:rsid w:val="00BB1E47"/>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BB1E47"/>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BB1E47"/>
    <w:rPr>
      <w:rFonts w:ascii="Courier New" w:hAnsi="Courier New" w:cs="Courier New"/>
    </w:rPr>
  </w:style>
  <w:style w:type="character" w:customStyle="1" w:styleId="WW8Num26z3">
    <w:name w:val="WW8Num26z3"/>
    <w:uiPriority w:val="99"/>
    <w:rsid w:val="00BB1E47"/>
    <w:rPr>
      <w:rFonts w:ascii="Times New Roman" w:hAnsi="Times New Roman" w:cs="Times New Roman"/>
    </w:rPr>
  </w:style>
  <w:style w:type="character" w:customStyle="1" w:styleId="WW8Num26z4">
    <w:name w:val="WW8Num26z4"/>
    <w:uiPriority w:val="99"/>
    <w:rsid w:val="00BB1E47"/>
    <w:rPr>
      <w:rFonts w:cs="Times New Roman"/>
    </w:rPr>
  </w:style>
  <w:style w:type="character" w:customStyle="1" w:styleId="WW8Num27z0">
    <w:name w:val="WW8Num27z0"/>
    <w:uiPriority w:val="99"/>
    <w:rsid w:val="00BB1E47"/>
    <w:rPr>
      <w:rFonts w:ascii="Symbol" w:hAnsi="Symbol" w:cs="Symbol"/>
    </w:rPr>
  </w:style>
  <w:style w:type="character" w:customStyle="1" w:styleId="WW8Num27z1">
    <w:name w:val="WW8Num27z1"/>
    <w:uiPriority w:val="99"/>
    <w:rsid w:val="00BB1E47"/>
    <w:rPr>
      <w:rFonts w:ascii="Courier New" w:hAnsi="Courier New" w:cs="Courier New"/>
    </w:rPr>
  </w:style>
  <w:style w:type="character" w:customStyle="1" w:styleId="WW8Num27z2">
    <w:name w:val="WW8Num27z2"/>
    <w:uiPriority w:val="99"/>
    <w:rsid w:val="00BB1E47"/>
    <w:rPr>
      <w:rFonts w:ascii="Wingdings" w:hAnsi="Wingdings" w:cs="Wingdings"/>
    </w:rPr>
  </w:style>
  <w:style w:type="character" w:customStyle="1" w:styleId="WW8Num28z0">
    <w:name w:val="WW8Num28z0"/>
    <w:uiPriority w:val="99"/>
    <w:rsid w:val="00BB1E47"/>
    <w:rPr>
      <w:rFonts w:ascii="Symbol" w:hAnsi="Symbol" w:cs="Symbol"/>
    </w:rPr>
  </w:style>
  <w:style w:type="character" w:customStyle="1" w:styleId="WW8Num28z1">
    <w:name w:val="WW8Num28z1"/>
    <w:uiPriority w:val="99"/>
    <w:rsid w:val="00BB1E47"/>
    <w:rPr>
      <w:rFonts w:ascii="Courier New" w:hAnsi="Courier New" w:cs="Courier New"/>
    </w:rPr>
  </w:style>
  <w:style w:type="character" w:customStyle="1" w:styleId="WW8Num28z2">
    <w:name w:val="WW8Num28z2"/>
    <w:uiPriority w:val="99"/>
    <w:rsid w:val="00BB1E47"/>
    <w:rPr>
      <w:rFonts w:ascii="Wingdings" w:hAnsi="Wingdings" w:cs="Wingdings"/>
    </w:rPr>
  </w:style>
  <w:style w:type="character" w:customStyle="1" w:styleId="WW8Num29z0">
    <w:name w:val="WW8Num29z0"/>
    <w:uiPriority w:val="99"/>
    <w:rsid w:val="00BB1E47"/>
    <w:rPr>
      <w:rFonts w:ascii="Symbol" w:hAnsi="Symbol" w:cs="Symbol"/>
    </w:rPr>
  </w:style>
  <w:style w:type="character" w:customStyle="1" w:styleId="WW8Num29z1">
    <w:name w:val="WW8Num29z1"/>
    <w:uiPriority w:val="99"/>
    <w:rsid w:val="00BB1E47"/>
    <w:rPr>
      <w:rFonts w:ascii="Courier New" w:hAnsi="Courier New" w:cs="Courier New"/>
    </w:rPr>
  </w:style>
  <w:style w:type="character" w:customStyle="1" w:styleId="WW8Num29z2">
    <w:name w:val="WW8Num29z2"/>
    <w:uiPriority w:val="99"/>
    <w:rsid w:val="00BB1E47"/>
    <w:rPr>
      <w:rFonts w:ascii="Wingdings" w:hAnsi="Wingdings" w:cs="Wingdings"/>
    </w:rPr>
  </w:style>
  <w:style w:type="character" w:customStyle="1" w:styleId="WW8Num30z0">
    <w:name w:val="WW8Num30z0"/>
    <w:uiPriority w:val="99"/>
    <w:rsid w:val="00BB1E47"/>
    <w:rPr>
      <w:rFonts w:ascii="Symbol" w:hAnsi="Symbol" w:cs="Symbol"/>
    </w:rPr>
  </w:style>
  <w:style w:type="character" w:customStyle="1" w:styleId="WW8Num30z1">
    <w:name w:val="WW8Num30z1"/>
    <w:uiPriority w:val="99"/>
    <w:rsid w:val="00BB1E47"/>
    <w:rPr>
      <w:rFonts w:ascii="Courier New" w:hAnsi="Courier New" w:cs="Courier New"/>
    </w:rPr>
  </w:style>
  <w:style w:type="character" w:customStyle="1" w:styleId="WW8Num30z2">
    <w:name w:val="WW8Num30z2"/>
    <w:uiPriority w:val="99"/>
    <w:rsid w:val="00BB1E47"/>
    <w:rPr>
      <w:rFonts w:ascii="Wingdings" w:hAnsi="Wingdings" w:cs="Wingdings"/>
    </w:rPr>
  </w:style>
  <w:style w:type="character" w:customStyle="1" w:styleId="Bekezdsalapbettpusa1">
    <w:name w:val="Bekezdés alapbetűtípusa1"/>
    <w:uiPriority w:val="99"/>
    <w:rsid w:val="00BB1E47"/>
  </w:style>
  <w:style w:type="character" w:customStyle="1" w:styleId="KGy">
    <w:name w:val="KGy"/>
    <w:uiPriority w:val="99"/>
    <w:rsid w:val="00BB1E47"/>
    <w:rPr>
      <w:rFonts w:ascii="Book Antiqua" w:hAnsi="Book Antiqua" w:cs="Times New Roman"/>
      <w:b/>
      <w:sz w:val="22"/>
    </w:rPr>
  </w:style>
  <w:style w:type="character" w:customStyle="1" w:styleId="Lbjegyzet-karakterek">
    <w:name w:val="Lábjegyzet-karakterek"/>
    <w:uiPriority w:val="99"/>
    <w:rsid w:val="00BB1E47"/>
    <w:rPr>
      <w:rFonts w:cs="Times New Roman"/>
      <w:vertAlign w:val="superscript"/>
    </w:rPr>
  </w:style>
  <w:style w:type="character" w:styleId="Oldalszm">
    <w:name w:val="page number"/>
    <w:uiPriority w:val="99"/>
    <w:rsid w:val="00BB1E47"/>
    <w:rPr>
      <w:rFonts w:ascii="Verdana" w:hAnsi="Verdana" w:cs="Times New Roman"/>
      <w:sz w:val="20"/>
    </w:rPr>
  </w:style>
  <w:style w:type="character" w:customStyle="1" w:styleId="Tartalom">
    <w:name w:val="Tartalom"/>
    <w:uiPriority w:val="99"/>
    <w:rsid w:val="00BB1E47"/>
    <w:rPr>
      <w:rFonts w:cs="Times New Roman"/>
      <w:b/>
      <w:bCs/>
      <w:sz w:val="32"/>
    </w:rPr>
  </w:style>
  <w:style w:type="character" w:customStyle="1" w:styleId="Jegyzethivatkozs1">
    <w:name w:val="Jegyzethivatkozás1"/>
    <w:uiPriority w:val="99"/>
    <w:rsid w:val="00BB1E47"/>
    <w:rPr>
      <w:rFonts w:cs="Times New Roman"/>
      <w:sz w:val="16"/>
      <w:szCs w:val="16"/>
    </w:rPr>
  </w:style>
  <w:style w:type="character" w:styleId="Kiemels2">
    <w:name w:val="Strong"/>
    <w:uiPriority w:val="99"/>
    <w:qFormat/>
    <w:rsid w:val="00BB1E47"/>
    <w:rPr>
      <w:rFonts w:ascii="Garamond" w:hAnsi="Garamond" w:cs="Times New Roman"/>
      <w:b/>
      <w:bCs/>
      <w:i/>
      <w:sz w:val="24"/>
    </w:rPr>
  </w:style>
  <w:style w:type="character" w:styleId="Kiemels">
    <w:name w:val="Emphasis"/>
    <w:uiPriority w:val="99"/>
    <w:qFormat/>
    <w:rsid w:val="00BB1E47"/>
    <w:rPr>
      <w:rFonts w:ascii="Verdana" w:hAnsi="Verdana" w:cs="Times New Roman"/>
      <w:i/>
      <w:iCs/>
      <w:lang w:val="en-US" w:bidi="ar-SA"/>
    </w:rPr>
  </w:style>
  <w:style w:type="character" w:styleId="Mrltotthiperhivatkozs">
    <w:name w:val="FollowedHyperlink"/>
    <w:uiPriority w:val="99"/>
    <w:rsid w:val="00BB1E47"/>
    <w:rPr>
      <w:rFonts w:cs="Times New Roman"/>
      <w:color w:val="800080"/>
      <w:u w:val="single"/>
    </w:rPr>
  </w:style>
  <w:style w:type="character" w:customStyle="1" w:styleId="x273192315-16022009">
    <w:name w:val="x_273192315-16022009"/>
    <w:uiPriority w:val="99"/>
    <w:rsid w:val="00BB1E47"/>
    <w:rPr>
      <w:rFonts w:cs="Times New Roman"/>
    </w:rPr>
  </w:style>
  <w:style w:type="character" w:customStyle="1" w:styleId="Felsorols1Char">
    <w:name w:val="Felsorolás 1. Char"/>
    <w:uiPriority w:val="99"/>
    <w:rsid w:val="00BB1E47"/>
    <w:rPr>
      <w:rFonts w:ascii="Verdana" w:hAnsi="Verdana" w:cs="Verdana"/>
      <w:szCs w:val="24"/>
    </w:rPr>
  </w:style>
  <w:style w:type="character" w:customStyle="1" w:styleId="CharChar1">
    <w:name w:val="Char Char1"/>
    <w:uiPriority w:val="99"/>
    <w:rsid w:val="00BB1E47"/>
    <w:rPr>
      <w:rFonts w:ascii="Arial" w:hAnsi="Arial" w:cs="Arial"/>
      <w:lang w:val="en-GB" w:bidi="ar-SA"/>
    </w:rPr>
  </w:style>
  <w:style w:type="character" w:customStyle="1" w:styleId="CharChar">
    <w:name w:val="Char Char"/>
    <w:rsid w:val="00BB1E47"/>
    <w:rPr>
      <w:rFonts w:ascii="Arial" w:hAnsi="Arial" w:cs="Times New Roman"/>
      <w:lang w:val="en-GB" w:bidi="ar-SA"/>
    </w:rPr>
  </w:style>
  <w:style w:type="character" w:customStyle="1" w:styleId="CsakszvegChar">
    <w:name w:val="Csak szöveg Char"/>
    <w:uiPriority w:val="99"/>
    <w:rsid w:val="00BB1E47"/>
    <w:rPr>
      <w:rFonts w:ascii="Consolas" w:eastAsia="Calibri" w:hAnsi="Consolas" w:cs="Times New Roman"/>
      <w:sz w:val="21"/>
      <w:szCs w:val="21"/>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basedOn w:val="Bekezdsalapbettpusa1"/>
    <w:uiPriority w:val="34"/>
    <w:qFormat/>
    <w:rsid w:val="00BB1E47"/>
    <w:rPr>
      <w:rFonts w:ascii="Calibri" w:hAnsi="Calibri" w:cs="Calibri"/>
      <w:sz w:val="22"/>
      <w:szCs w:val="22"/>
    </w:rPr>
  </w:style>
  <w:style w:type="character" w:customStyle="1" w:styleId="Jegyzkhivatkozs">
    <w:name w:val="Jegyzékhivatkozás"/>
    <w:uiPriority w:val="99"/>
    <w:rsid w:val="00BB1E47"/>
  </w:style>
  <w:style w:type="character" w:customStyle="1" w:styleId="Vgjegyzet-karakterek">
    <w:name w:val="Végjegyzet-karakterek"/>
    <w:uiPriority w:val="99"/>
    <w:rsid w:val="00BB1E47"/>
    <w:rPr>
      <w:vertAlign w:val="superscript"/>
    </w:rPr>
  </w:style>
  <w:style w:type="character" w:customStyle="1" w:styleId="WW-Vgjegyzet-karakterek">
    <w:name w:val="WW-Végjegyzet-karakterek"/>
    <w:uiPriority w:val="99"/>
    <w:rsid w:val="00BB1E47"/>
  </w:style>
  <w:style w:type="character" w:styleId="Vgjegyzet-hivatkozs">
    <w:name w:val="endnote reference"/>
    <w:uiPriority w:val="99"/>
    <w:rsid w:val="00BB1E47"/>
    <w:rPr>
      <w:vertAlign w:val="superscript"/>
    </w:rPr>
  </w:style>
  <w:style w:type="character" w:customStyle="1" w:styleId="Lbjegyzet-hivatkozs1">
    <w:name w:val="Lábjegyzet-hivatkozás1"/>
    <w:uiPriority w:val="99"/>
    <w:rsid w:val="00BB1E47"/>
    <w:rPr>
      <w:vertAlign w:val="superscript"/>
    </w:rPr>
  </w:style>
  <w:style w:type="character" w:customStyle="1" w:styleId="Felsorolsjel">
    <w:name w:val="Felsorolásjel"/>
    <w:uiPriority w:val="99"/>
    <w:rsid w:val="00BB1E47"/>
    <w:rPr>
      <w:rFonts w:ascii="OpenSymbol" w:eastAsia="OpenSymbol" w:hAnsi="OpenSymbol" w:cs="OpenSymbol"/>
    </w:rPr>
  </w:style>
  <w:style w:type="paragraph" w:customStyle="1" w:styleId="Cmsor">
    <w:name w:val="Címsor"/>
    <w:basedOn w:val="Norml"/>
    <w:next w:val="Szvegtrzs"/>
    <w:uiPriority w:val="99"/>
    <w:rsid w:val="00BB1E47"/>
    <w:pPr>
      <w:suppressAutoHyphens/>
      <w:spacing w:after="120" w:line="320" w:lineRule="atLeast"/>
      <w:jc w:val="center"/>
    </w:pPr>
    <w:rPr>
      <w:rFonts w:ascii="Futura CE Book" w:hAnsi="Futura CE Book" w:cs="Futura CE Book"/>
      <w:b/>
      <w:sz w:val="20"/>
      <w:szCs w:val="20"/>
      <w:lang w:eastAsia="zh-CN"/>
    </w:rPr>
  </w:style>
  <w:style w:type="paragraph" w:styleId="Szvegtrzs">
    <w:name w:val="Body Text"/>
    <w:basedOn w:val="Norml"/>
    <w:link w:val="SzvegtrzsChar"/>
    <w:uiPriority w:val="99"/>
    <w:rsid w:val="00BB1E47"/>
    <w:pPr>
      <w:suppressAutoHyphens/>
      <w:spacing w:after="120" w:line="240" w:lineRule="auto"/>
    </w:pPr>
    <w:rPr>
      <w:rFonts w:ascii="Arial" w:hAnsi="Arial"/>
      <w:b/>
      <w:sz w:val="20"/>
      <w:szCs w:val="20"/>
      <w:lang w:eastAsia="zh-CN"/>
    </w:rPr>
  </w:style>
  <w:style w:type="character" w:customStyle="1" w:styleId="SzvegtrzsChar">
    <w:name w:val="Szövegtörzs Char"/>
    <w:basedOn w:val="Bekezdsalapbettpusa"/>
    <w:link w:val="Szvegtrzs"/>
    <w:uiPriority w:val="99"/>
    <w:rsid w:val="00BB1E47"/>
    <w:rPr>
      <w:rFonts w:ascii="Arial" w:eastAsia="Times New Roman" w:hAnsi="Arial" w:cs="Arial"/>
      <w:b/>
      <w:sz w:val="20"/>
      <w:szCs w:val="20"/>
      <w:lang w:eastAsia="zh-CN"/>
    </w:rPr>
  </w:style>
  <w:style w:type="paragraph" w:styleId="Lista">
    <w:name w:val="List"/>
    <w:basedOn w:val="Norml"/>
    <w:uiPriority w:val="99"/>
    <w:rsid w:val="00BB1E47"/>
    <w:pPr>
      <w:suppressAutoHyphens/>
      <w:spacing w:after="120" w:line="240" w:lineRule="auto"/>
      <w:ind w:left="283" w:hanging="283"/>
    </w:pPr>
    <w:rPr>
      <w:rFonts w:ascii="Arial" w:hAnsi="Arial"/>
      <w:sz w:val="20"/>
      <w:lang w:eastAsia="zh-CN"/>
    </w:rPr>
  </w:style>
  <w:style w:type="paragraph" w:styleId="Kpalrs">
    <w:name w:val="caption"/>
    <w:basedOn w:val="Norml"/>
    <w:uiPriority w:val="99"/>
    <w:qFormat/>
    <w:rsid w:val="00BB1E47"/>
    <w:pPr>
      <w:suppressLineNumbers/>
      <w:suppressAutoHyphens/>
      <w:spacing w:before="120" w:after="120" w:line="240" w:lineRule="auto"/>
    </w:pPr>
    <w:rPr>
      <w:rFonts w:ascii="Verdana" w:hAnsi="Verdana" w:cs="DejaVu Sans"/>
      <w:i/>
      <w:iCs/>
      <w:lang w:eastAsia="zh-CN"/>
    </w:rPr>
  </w:style>
  <w:style w:type="paragraph" w:customStyle="1" w:styleId="Trgymutat">
    <w:name w:val="Tárgymutató"/>
    <w:basedOn w:val="Norml"/>
    <w:uiPriority w:val="99"/>
    <w:rsid w:val="00BB1E47"/>
    <w:pPr>
      <w:suppressLineNumbers/>
      <w:suppressAutoHyphens/>
      <w:spacing w:before="60" w:line="240" w:lineRule="auto"/>
    </w:pPr>
    <w:rPr>
      <w:rFonts w:ascii="Verdana" w:hAnsi="Verdana" w:cs="DejaVu Sans"/>
      <w:sz w:val="20"/>
      <w:lang w:eastAsia="zh-CN"/>
    </w:rPr>
  </w:style>
  <w:style w:type="paragraph" w:customStyle="1" w:styleId="brajegyzk1">
    <w:name w:val="Ábrajegyzék1"/>
    <w:basedOn w:val="Norml"/>
    <w:next w:val="Norml"/>
    <w:uiPriority w:val="99"/>
    <w:rsid w:val="00BB1E47"/>
    <w:pPr>
      <w:suppressAutoHyphens/>
      <w:spacing w:before="60" w:line="240" w:lineRule="auto"/>
      <w:ind w:left="301" w:right="340" w:hanging="301"/>
    </w:pPr>
    <w:rPr>
      <w:rFonts w:ascii="Verdana" w:hAnsi="Verdana" w:cs="Verdana"/>
      <w:sz w:val="18"/>
      <w:szCs w:val="20"/>
      <w:lang w:eastAsia="zh-CN"/>
    </w:rPr>
  </w:style>
  <w:style w:type="paragraph" w:customStyle="1" w:styleId="CmsorFCM">
    <w:name w:val="Címsor FŐCÍM"/>
    <w:basedOn w:val="Norml"/>
    <w:next w:val="Norml"/>
    <w:uiPriority w:val="99"/>
    <w:rsid w:val="00BB1E47"/>
    <w:pPr>
      <w:suppressAutoHyphens/>
      <w:spacing w:before="360" w:after="360" w:line="240" w:lineRule="auto"/>
      <w:jc w:val="center"/>
    </w:pPr>
    <w:rPr>
      <w:rFonts w:ascii="Verdana" w:hAnsi="Verdana" w:cs="Verdana"/>
      <w:b/>
      <w:caps/>
      <w:color w:val="000080"/>
      <w:sz w:val="28"/>
      <w:szCs w:val="28"/>
      <w:lang w:eastAsia="zh-CN"/>
    </w:rPr>
  </w:style>
  <w:style w:type="paragraph" w:customStyle="1" w:styleId="Dokumentumtrkp1">
    <w:name w:val="Dokumentumtérkép1"/>
    <w:basedOn w:val="Norml"/>
    <w:uiPriority w:val="99"/>
    <w:rsid w:val="00BB1E47"/>
    <w:pPr>
      <w:shd w:val="clear" w:color="auto" w:fill="000080"/>
      <w:suppressAutoHyphens/>
      <w:spacing w:before="60" w:line="240" w:lineRule="auto"/>
    </w:pPr>
    <w:rPr>
      <w:rFonts w:ascii="Tahoma" w:hAnsi="Tahoma" w:cs="Tahoma"/>
      <w:sz w:val="20"/>
      <w:szCs w:val="20"/>
      <w:lang w:eastAsia="zh-CN"/>
    </w:rPr>
  </w:style>
  <w:style w:type="paragraph" w:customStyle="1" w:styleId="Felsorols3">
    <w:name w:val="Felsorolás3"/>
    <w:basedOn w:val="Norml"/>
    <w:uiPriority w:val="99"/>
    <w:rsid w:val="00BB1E47"/>
    <w:pPr>
      <w:numPr>
        <w:numId w:val="7"/>
      </w:numPr>
      <w:suppressAutoHyphens/>
      <w:spacing w:before="60" w:line="240" w:lineRule="auto"/>
    </w:pPr>
    <w:rPr>
      <w:rFonts w:ascii="Verdana" w:hAnsi="Verdana" w:cs="Verdana"/>
      <w:sz w:val="20"/>
      <w:lang w:eastAsia="zh-CN"/>
    </w:rPr>
  </w:style>
  <w:style w:type="paragraph" w:customStyle="1" w:styleId="Felsorols123">
    <w:name w:val="Felsorolás 1.2.3."/>
    <w:basedOn w:val="Norml"/>
    <w:uiPriority w:val="99"/>
    <w:rsid w:val="00BB1E47"/>
    <w:pPr>
      <w:suppressAutoHyphens/>
      <w:spacing w:before="60" w:line="240" w:lineRule="auto"/>
    </w:pPr>
    <w:rPr>
      <w:rFonts w:ascii="Verdana" w:hAnsi="Verdana" w:cs="Verdana"/>
      <w:sz w:val="20"/>
      <w:lang w:eastAsia="zh-CN"/>
    </w:rPr>
  </w:style>
  <w:style w:type="paragraph" w:customStyle="1" w:styleId="Felsorolsabc">
    <w:name w:val="Felsorolás a)b)c)"/>
    <w:basedOn w:val="Norml"/>
    <w:uiPriority w:val="99"/>
    <w:rsid w:val="00BB1E47"/>
    <w:pPr>
      <w:numPr>
        <w:numId w:val="8"/>
      </w:numPr>
      <w:suppressAutoHyphens/>
      <w:spacing w:before="60" w:line="240" w:lineRule="auto"/>
    </w:pPr>
    <w:rPr>
      <w:rFonts w:ascii="Verdana" w:hAnsi="Verdana" w:cs="Verdana"/>
      <w:sz w:val="20"/>
      <w:lang w:eastAsia="zh-CN"/>
    </w:rPr>
  </w:style>
  <w:style w:type="paragraph" w:customStyle="1" w:styleId="Kpalrs1">
    <w:name w:val="Képaláírás1"/>
    <w:basedOn w:val="Norml"/>
    <w:next w:val="Norml"/>
    <w:uiPriority w:val="99"/>
    <w:rsid w:val="00BB1E47"/>
    <w:pPr>
      <w:suppressAutoHyphens/>
      <w:spacing w:before="240" w:line="240" w:lineRule="auto"/>
      <w:jc w:val="center"/>
    </w:pPr>
    <w:rPr>
      <w:rFonts w:ascii="Verdana" w:hAnsi="Verdana" w:cs="Verdana"/>
      <w:b/>
      <w:bCs/>
      <w:sz w:val="18"/>
      <w:szCs w:val="20"/>
      <w:lang w:eastAsia="zh-CN"/>
    </w:rPr>
  </w:style>
  <w:style w:type="paragraph" w:styleId="TJ1">
    <w:name w:val="toc 1"/>
    <w:basedOn w:val="Norml"/>
    <w:next w:val="Norml"/>
    <w:uiPriority w:val="39"/>
    <w:rsid w:val="00BB1E47"/>
    <w:pPr>
      <w:suppressAutoHyphens/>
      <w:spacing w:before="120" w:after="120" w:line="240" w:lineRule="auto"/>
    </w:pPr>
    <w:rPr>
      <w:rFonts w:cs="Verdana"/>
      <w:b/>
      <w:bCs/>
      <w:caps/>
      <w:sz w:val="20"/>
      <w:szCs w:val="20"/>
      <w:lang w:eastAsia="zh-CN"/>
    </w:rPr>
  </w:style>
  <w:style w:type="paragraph" w:styleId="TJ2">
    <w:name w:val="toc 2"/>
    <w:basedOn w:val="Norml"/>
    <w:next w:val="Norml"/>
    <w:uiPriority w:val="39"/>
    <w:rsid w:val="00BB1E47"/>
    <w:pPr>
      <w:suppressAutoHyphens/>
      <w:spacing w:line="240" w:lineRule="auto"/>
      <w:ind w:left="200"/>
    </w:pPr>
    <w:rPr>
      <w:rFonts w:cs="Verdana"/>
      <w:smallCaps/>
      <w:sz w:val="20"/>
      <w:szCs w:val="20"/>
      <w:lang w:eastAsia="zh-CN"/>
    </w:rPr>
  </w:style>
  <w:style w:type="paragraph" w:styleId="TJ3">
    <w:name w:val="toc 3"/>
    <w:basedOn w:val="Norml"/>
    <w:next w:val="Norml"/>
    <w:uiPriority w:val="39"/>
    <w:rsid w:val="00BB1E47"/>
    <w:pPr>
      <w:suppressAutoHyphens/>
      <w:spacing w:line="240" w:lineRule="auto"/>
      <w:ind w:left="400"/>
    </w:pPr>
    <w:rPr>
      <w:rFonts w:cs="Verdana"/>
      <w:i/>
      <w:iCs/>
      <w:sz w:val="20"/>
      <w:szCs w:val="20"/>
      <w:lang w:eastAsia="zh-CN"/>
    </w:rPr>
  </w:style>
  <w:style w:type="paragraph" w:customStyle="1" w:styleId="Szvegtrzs31">
    <w:name w:val="Szövegtörzs 31"/>
    <w:basedOn w:val="Norml"/>
    <w:uiPriority w:val="99"/>
    <w:rsid w:val="00BB1E47"/>
    <w:pPr>
      <w:suppressAutoHyphens/>
      <w:spacing w:after="120" w:line="240" w:lineRule="auto"/>
    </w:pPr>
    <w:rPr>
      <w:rFonts w:ascii="Arial" w:hAnsi="Arial"/>
      <w:sz w:val="20"/>
      <w:szCs w:val="20"/>
      <w:lang w:eastAsia="zh-CN"/>
    </w:rPr>
  </w:style>
  <w:style w:type="paragraph" w:customStyle="1" w:styleId="Bullet0">
    <w:name w:val="Bullet"/>
    <w:basedOn w:val="Norml"/>
    <w:uiPriority w:val="99"/>
    <w:rsid w:val="00BB1E47"/>
    <w:pPr>
      <w:tabs>
        <w:tab w:val="left" w:pos="680"/>
      </w:tabs>
      <w:suppressAutoHyphens/>
      <w:spacing w:before="60" w:line="280" w:lineRule="exact"/>
      <w:ind w:left="568" w:hanging="284"/>
    </w:pPr>
    <w:rPr>
      <w:rFonts w:ascii="Arial" w:hAnsi="Arial"/>
      <w:sz w:val="20"/>
      <w:szCs w:val="20"/>
      <w:lang w:eastAsia="zh-CN"/>
    </w:rPr>
  </w:style>
  <w:style w:type="paragraph" w:customStyle="1" w:styleId="BodyText1">
    <w:name w:val="Body Text1"/>
    <w:basedOn w:val="Norml"/>
    <w:uiPriority w:val="99"/>
    <w:rsid w:val="00BB1E47"/>
    <w:pPr>
      <w:tabs>
        <w:tab w:val="left" w:pos="284"/>
      </w:tabs>
      <w:suppressAutoHyphens/>
      <w:spacing w:before="60" w:line="240" w:lineRule="auto"/>
    </w:pPr>
    <w:rPr>
      <w:rFonts w:ascii="Arial" w:hAnsi="Arial"/>
      <w:sz w:val="20"/>
      <w:szCs w:val="20"/>
      <w:lang w:eastAsia="zh-CN"/>
    </w:rPr>
  </w:style>
  <w:style w:type="paragraph" w:customStyle="1" w:styleId="Szvegtrzs21">
    <w:name w:val="Szövegtörzs 21"/>
    <w:basedOn w:val="Norml"/>
    <w:uiPriority w:val="99"/>
    <w:rsid w:val="00BB1E47"/>
    <w:pPr>
      <w:suppressAutoHyphens/>
      <w:spacing w:after="120" w:line="480" w:lineRule="auto"/>
    </w:pPr>
    <w:rPr>
      <w:rFonts w:ascii="Arial" w:hAnsi="Arial"/>
      <w:sz w:val="20"/>
      <w:lang w:val="en-GB" w:eastAsia="zh-CN"/>
    </w:rPr>
  </w:style>
  <w:style w:type="paragraph" w:customStyle="1" w:styleId="Szvegtrzsbehzssal21">
    <w:name w:val="Szövegtörzs behúzással 21"/>
    <w:basedOn w:val="Norml"/>
    <w:uiPriority w:val="99"/>
    <w:rsid w:val="00BB1E47"/>
    <w:pPr>
      <w:suppressAutoHyphens/>
      <w:spacing w:after="120" w:line="480" w:lineRule="auto"/>
      <w:ind w:left="283"/>
    </w:pPr>
    <w:rPr>
      <w:rFonts w:ascii="Arial" w:hAnsi="Arial"/>
      <w:sz w:val="20"/>
      <w:lang w:val="en-GB" w:eastAsia="zh-CN"/>
    </w:rPr>
  </w:style>
  <w:style w:type="paragraph" w:customStyle="1" w:styleId="Szvegtrzsbehzssal31">
    <w:name w:val="Szövegtörzs behúzással 31"/>
    <w:basedOn w:val="Norml"/>
    <w:uiPriority w:val="99"/>
    <w:rsid w:val="00BB1E47"/>
    <w:pPr>
      <w:suppressAutoHyphens/>
      <w:spacing w:after="120" w:line="240" w:lineRule="auto"/>
      <w:ind w:left="283"/>
    </w:pPr>
    <w:rPr>
      <w:rFonts w:ascii="Arial" w:hAnsi="Arial"/>
      <w:sz w:val="16"/>
      <w:szCs w:val="16"/>
      <w:lang w:val="en-GB" w:eastAsia="zh-CN"/>
    </w:rPr>
  </w:style>
  <w:style w:type="paragraph" w:styleId="Szvegtrzsbehzssal">
    <w:name w:val="Body Text Indent"/>
    <w:basedOn w:val="Norml"/>
    <w:link w:val="SzvegtrzsbehzssalChar"/>
    <w:uiPriority w:val="99"/>
    <w:rsid w:val="00BB1E47"/>
    <w:pPr>
      <w:suppressAutoHyphens/>
      <w:spacing w:after="120" w:line="240" w:lineRule="auto"/>
      <w:ind w:left="283"/>
    </w:pPr>
    <w:rPr>
      <w:rFonts w:ascii="Arial" w:hAnsi="Arial"/>
      <w:sz w:val="20"/>
      <w:lang w:val="en-GB" w:eastAsia="zh-CN"/>
    </w:rPr>
  </w:style>
  <w:style w:type="character" w:customStyle="1" w:styleId="SzvegtrzsbehzssalChar">
    <w:name w:val="Szövegtörzs behúzással Char"/>
    <w:basedOn w:val="Bekezdsalapbettpusa"/>
    <w:link w:val="Szvegtrzsbehzssal"/>
    <w:uiPriority w:val="99"/>
    <w:rsid w:val="00BB1E47"/>
    <w:rPr>
      <w:rFonts w:ascii="Arial" w:eastAsia="Times New Roman" w:hAnsi="Arial" w:cs="Arial"/>
      <w:sz w:val="20"/>
      <w:szCs w:val="24"/>
      <w:lang w:val="en-GB" w:eastAsia="zh-CN"/>
    </w:rPr>
  </w:style>
  <w:style w:type="paragraph" w:customStyle="1" w:styleId="Felsorols21">
    <w:name w:val="Felsorolás 21"/>
    <w:basedOn w:val="Norml"/>
    <w:uiPriority w:val="99"/>
    <w:rsid w:val="00BB1E47"/>
    <w:pPr>
      <w:keepLines/>
      <w:numPr>
        <w:numId w:val="9"/>
      </w:numPr>
      <w:suppressAutoHyphens/>
      <w:spacing w:after="120" w:line="240" w:lineRule="auto"/>
    </w:pPr>
    <w:rPr>
      <w:rFonts w:ascii="Verdana" w:hAnsi="Verdana" w:cs="Verdana"/>
      <w:sz w:val="20"/>
      <w:lang w:eastAsia="zh-CN"/>
    </w:rPr>
  </w:style>
  <w:style w:type="paragraph" w:customStyle="1" w:styleId="NormalIndent1">
    <w:name w:val="Normal Indent 1"/>
    <w:basedOn w:val="Norml"/>
    <w:uiPriority w:val="99"/>
    <w:rsid w:val="00BB1E47"/>
    <w:pPr>
      <w:suppressAutoHyphens/>
      <w:spacing w:after="120" w:line="240" w:lineRule="auto"/>
    </w:pPr>
    <w:rPr>
      <w:rFonts w:ascii="Arial" w:hAnsi="Arial"/>
      <w:sz w:val="20"/>
      <w:lang w:val="en-US" w:eastAsia="zh-CN"/>
    </w:rPr>
  </w:style>
  <w:style w:type="paragraph" w:customStyle="1" w:styleId="Kisbullet">
    <w:name w:val="Kisbullet"/>
    <w:basedOn w:val="Norml"/>
    <w:uiPriority w:val="99"/>
    <w:rsid w:val="00BB1E47"/>
    <w:pPr>
      <w:tabs>
        <w:tab w:val="left" w:pos="360"/>
        <w:tab w:val="left" w:pos="851"/>
      </w:tabs>
      <w:suppressAutoHyphens/>
      <w:spacing w:before="60" w:line="280" w:lineRule="exact"/>
      <w:ind w:left="567" w:hanging="283"/>
    </w:pPr>
    <w:rPr>
      <w:rFonts w:ascii="Arial" w:hAnsi="Arial"/>
      <w:sz w:val="20"/>
      <w:szCs w:val="20"/>
      <w:lang w:eastAsia="zh-CN"/>
    </w:rPr>
  </w:style>
  <w:style w:type="paragraph" w:customStyle="1" w:styleId="H1">
    <w:name w:val="H1"/>
    <w:basedOn w:val="Norml"/>
    <w:next w:val="Norml"/>
    <w:uiPriority w:val="99"/>
    <w:rsid w:val="00BB1E47"/>
    <w:pPr>
      <w:keepNext/>
      <w:suppressAutoHyphens/>
      <w:spacing w:before="100" w:after="100" w:line="240" w:lineRule="auto"/>
    </w:pPr>
    <w:rPr>
      <w:rFonts w:ascii="Arial" w:hAnsi="Arial"/>
      <w:b/>
      <w:kern w:val="1"/>
      <w:sz w:val="48"/>
      <w:szCs w:val="20"/>
      <w:lang w:eastAsia="zh-CN"/>
    </w:rPr>
  </w:style>
  <w:style w:type="paragraph" w:styleId="Alcm">
    <w:name w:val="Subtitle"/>
    <w:basedOn w:val="Norml"/>
    <w:next w:val="Szvegtrzs"/>
    <w:link w:val="AlcmChar"/>
    <w:uiPriority w:val="99"/>
    <w:qFormat/>
    <w:rsid w:val="00BB1E47"/>
    <w:pPr>
      <w:suppressAutoHyphens/>
      <w:spacing w:line="240" w:lineRule="auto"/>
      <w:jc w:val="center"/>
    </w:pPr>
    <w:rPr>
      <w:rFonts w:ascii="Arial" w:hAnsi="Arial"/>
      <w:sz w:val="20"/>
      <w:szCs w:val="20"/>
      <w:lang w:eastAsia="zh-CN"/>
    </w:rPr>
  </w:style>
  <w:style w:type="character" w:customStyle="1" w:styleId="AlcmChar">
    <w:name w:val="Alcím Char"/>
    <w:basedOn w:val="Bekezdsalapbettpusa"/>
    <w:link w:val="Alcm"/>
    <w:uiPriority w:val="99"/>
    <w:rsid w:val="00BB1E47"/>
    <w:rPr>
      <w:rFonts w:ascii="Arial" w:eastAsia="Times New Roman" w:hAnsi="Arial" w:cs="Arial"/>
      <w:sz w:val="20"/>
      <w:szCs w:val="20"/>
      <w:lang w:eastAsia="zh-CN"/>
    </w:rPr>
  </w:style>
  <w:style w:type="paragraph" w:styleId="NormlWeb">
    <w:name w:val="Normal (Web)"/>
    <w:basedOn w:val="Norml"/>
    <w:uiPriority w:val="99"/>
    <w:rsid w:val="00BB1E47"/>
    <w:pPr>
      <w:suppressAutoHyphens/>
      <w:spacing w:before="280" w:after="280" w:line="240" w:lineRule="auto"/>
    </w:pPr>
    <w:rPr>
      <w:rFonts w:ascii="Arial Unicode MS" w:hAnsi="Arial Unicode MS" w:cs="Futura CE Book"/>
      <w:sz w:val="20"/>
      <w:lang w:eastAsia="zh-CN"/>
    </w:rPr>
  </w:style>
  <w:style w:type="paragraph" w:customStyle="1" w:styleId="DefaultText">
    <w:name w:val="Default Text"/>
    <w:basedOn w:val="Norml"/>
    <w:uiPriority w:val="99"/>
    <w:rsid w:val="00BB1E47"/>
    <w:pPr>
      <w:widowControl w:val="0"/>
      <w:suppressAutoHyphens/>
      <w:spacing w:after="120" w:line="240" w:lineRule="auto"/>
    </w:pPr>
    <w:rPr>
      <w:rFonts w:cs="Garamond"/>
      <w:sz w:val="20"/>
      <w:szCs w:val="20"/>
      <w:lang w:val="en-US" w:eastAsia="zh-CN"/>
    </w:rPr>
  </w:style>
  <w:style w:type="paragraph" w:customStyle="1" w:styleId="Szvegtrzs0">
    <w:name w:val="Szvegtrzs"/>
    <w:basedOn w:val="Norml"/>
    <w:next w:val="Norml"/>
    <w:uiPriority w:val="99"/>
    <w:rsid w:val="00BB1E47"/>
    <w:pPr>
      <w:suppressAutoHyphens/>
      <w:spacing w:after="120" w:line="240" w:lineRule="auto"/>
    </w:pPr>
    <w:rPr>
      <w:rFonts w:ascii="MS Sans Serif" w:hAnsi="MS Sans Serif" w:cs="MS Sans Serif"/>
      <w:b/>
      <w:bCs/>
      <w:sz w:val="20"/>
      <w:lang w:eastAsia="zh-CN"/>
    </w:rPr>
  </w:style>
  <w:style w:type="paragraph" w:customStyle="1" w:styleId="Indent">
    <w:name w:val="Indent"/>
    <w:basedOn w:val="Norml"/>
    <w:uiPriority w:val="99"/>
    <w:rsid w:val="00BB1E47"/>
    <w:pPr>
      <w:suppressAutoHyphens/>
      <w:spacing w:after="120" w:line="240" w:lineRule="auto"/>
      <w:ind w:left="720"/>
    </w:pPr>
    <w:rPr>
      <w:rFonts w:ascii="Arial" w:hAnsi="Arial"/>
      <w:sz w:val="20"/>
      <w:lang w:val="en-GB" w:eastAsia="zh-CN"/>
    </w:rPr>
  </w:style>
  <w:style w:type="paragraph" w:customStyle="1" w:styleId="Not">
    <w:name w:val="Not"/>
    <w:basedOn w:val="Szvegtrzsbehzssal"/>
    <w:uiPriority w:val="99"/>
    <w:rsid w:val="00BB1E47"/>
    <w:pPr>
      <w:ind w:left="360"/>
    </w:pPr>
    <w:rPr>
      <w:rFonts w:ascii="Garamond" w:hAnsi="Garamond" w:cs="Garamond"/>
      <w:lang w:val="sv-SE"/>
    </w:rPr>
  </w:style>
  <w:style w:type="paragraph" w:customStyle="1" w:styleId="Felsorols2">
    <w:name w:val="Felsorolás2"/>
    <w:basedOn w:val="Norml"/>
    <w:uiPriority w:val="99"/>
    <w:rsid w:val="00BB1E47"/>
    <w:pPr>
      <w:tabs>
        <w:tab w:val="left" w:pos="720"/>
      </w:tabs>
      <w:suppressAutoHyphens/>
      <w:spacing w:after="120" w:line="240" w:lineRule="auto"/>
      <w:ind w:left="720" w:hanging="363"/>
    </w:pPr>
    <w:rPr>
      <w:rFonts w:ascii="Arial" w:hAnsi="Arial"/>
      <w:sz w:val="20"/>
      <w:lang w:val="en-GB" w:eastAsia="zh-CN"/>
    </w:rPr>
  </w:style>
  <w:style w:type="paragraph" w:customStyle="1" w:styleId="Jegyzetszveg1">
    <w:name w:val="Jegyzetszöveg1"/>
    <w:basedOn w:val="Norml"/>
    <w:uiPriority w:val="99"/>
    <w:rsid w:val="00BB1E47"/>
    <w:pPr>
      <w:suppressAutoHyphens/>
      <w:spacing w:after="120" w:line="240" w:lineRule="auto"/>
    </w:pPr>
    <w:rPr>
      <w:rFonts w:ascii="Arial" w:hAnsi="Arial"/>
      <w:sz w:val="20"/>
      <w:szCs w:val="20"/>
      <w:lang w:val="en-GB" w:eastAsia="zh-CN"/>
    </w:rPr>
  </w:style>
  <w:style w:type="paragraph" w:customStyle="1" w:styleId="Felsorols31">
    <w:name w:val="Felsorolás 31"/>
    <w:basedOn w:val="Norml"/>
    <w:uiPriority w:val="99"/>
    <w:rsid w:val="00BB1E47"/>
    <w:pPr>
      <w:keepLines/>
      <w:suppressAutoHyphens/>
      <w:spacing w:before="240" w:line="240" w:lineRule="auto"/>
    </w:pPr>
    <w:rPr>
      <w:rFonts w:ascii="Verdana" w:hAnsi="Verdana" w:cs="Verdana"/>
      <w:sz w:val="20"/>
      <w:lang w:eastAsia="zh-CN"/>
    </w:rPr>
  </w:style>
  <w:style w:type="paragraph" w:customStyle="1" w:styleId="Szmozottlista1">
    <w:name w:val="Számozott lista1"/>
    <w:basedOn w:val="Norml"/>
    <w:uiPriority w:val="99"/>
    <w:rsid w:val="00BB1E47"/>
    <w:pPr>
      <w:tabs>
        <w:tab w:val="left" w:pos="1080"/>
      </w:tabs>
      <w:suppressAutoHyphens/>
      <w:spacing w:line="240" w:lineRule="auto"/>
      <w:ind w:left="720" w:hanging="360"/>
    </w:pPr>
    <w:rPr>
      <w:rFonts w:ascii="Verdana" w:hAnsi="Verdana" w:cs="Verdana"/>
      <w:lang w:eastAsia="zh-CN"/>
    </w:rPr>
  </w:style>
  <w:style w:type="paragraph" w:customStyle="1" w:styleId="Szmozottlista10">
    <w:name w:val="Számozott lista 1"/>
    <w:basedOn w:val="Szmozottlista1"/>
    <w:next w:val="Szvegtrzsbehzssal21"/>
    <w:uiPriority w:val="99"/>
    <w:rsid w:val="00BB1E47"/>
    <w:pPr>
      <w:tabs>
        <w:tab w:val="clear" w:pos="1080"/>
        <w:tab w:val="left" w:pos="397"/>
        <w:tab w:val="left" w:pos="720"/>
      </w:tabs>
      <w:spacing w:before="360" w:after="240"/>
    </w:pPr>
  </w:style>
  <w:style w:type="paragraph" w:customStyle="1" w:styleId="Szmozottlista21">
    <w:name w:val="Számozott lista 21"/>
    <w:basedOn w:val="Norml"/>
    <w:uiPriority w:val="99"/>
    <w:rsid w:val="00BB1E47"/>
    <w:pPr>
      <w:tabs>
        <w:tab w:val="left" w:pos="360"/>
      </w:tabs>
      <w:suppressAutoHyphens/>
      <w:spacing w:line="240" w:lineRule="auto"/>
      <w:ind w:left="360" w:hanging="360"/>
    </w:pPr>
    <w:rPr>
      <w:rFonts w:ascii="Verdana" w:hAnsi="Verdana" w:cs="Verdana"/>
      <w:b/>
      <w:lang w:eastAsia="zh-CN"/>
    </w:rPr>
  </w:style>
  <w:style w:type="paragraph" w:customStyle="1" w:styleId="Felsorols1">
    <w:name w:val="Felsorolás1"/>
    <w:basedOn w:val="Norml"/>
    <w:uiPriority w:val="99"/>
    <w:rsid w:val="00BB1E47"/>
    <w:pPr>
      <w:tabs>
        <w:tab w:val="left" w:pos="780"/>
      </w:tabs>
      <w:suppressAutoHyphens/>
      <w:spacing w:after="120" w:line="240" w:lineRule="auto"/>
      <w:ind w:left="780" w:hanging="360"/>
    </w:pPr>
    <w:rPr>
      <w:rFonts w:ascii="Arial" w:hAnsi="Arial"/>
      <w:szCs w:val="20"/>
      <w:lang w:eastAsia="zh-CN"/>
    </w:rPr>
  </w:style>
  <w:style w:type="paragraph" w:customStyle="1" w:styleId="BodyText2">
    <w:name w:val="Body Text2"/>
    <w:basedOn w:val="Norml"/>
    <w:uiPriority w:val="99"/>
    <w:rsid w:val="00BB1E47"/>
    <w:pPr>
      <w:tabs>
        <w:tab w:val="left" w:pos="284"/>
      </w:tabs>
      <w:suppressAutoHyphens/>
      <w:spacing w:before="60" w:line="240" w:lineRule="auto"/>
    </w:pPr>
    <w:rPr>
      <w:rFonts w:ascii="Verdana" w:hAnsi="Verdana" w:cs="Verdana"/>
      <w:szCs w:val="20"/>
      <w:lang w:eastAsia="zh-CN"/>
    </w:rPr>
  </w:style>
  <w:style w:type="paragraph" w:customStyle="1" w:styleId="Tblzat-tartalom1">
    <w:name w:val="Táblázat-tartalom1"/>
    <w:basedOn w:val="Norml"/>
    <w:uiPriority w:val="99"/>
    <w:rsid w:val="00BB1E47"/>
    <w:pPr>
      <w:tabs>
        <w:tab w:val="center" w:pos="4536"/>
        <w:tab w:val="right" w:pos="9072"/>
      </w:tabs>
      <w:suppressAutoHyphens/>
      <w:spacing w:before="20" w:after="20" w:line="240" w:lineRule="auto"/>
    </w:pPr>
    <w:rPr>
      <w:rFonts w:cs="Garamond"/>
      <w:b/>
      <w:bCs/>
      <w:sz w:val="20"/>
      <w:lang w:eastAsia="zh-CN"/>
    </w:rPr>
  </w:style>
  <w:style w:type="paragraph" w:customStyle="1" w:styleId="felsorols20">
    <w:name w:val="felsorolás2"/>
    <w:basedOn w:val="Norml"/>
    <w:uiPriority w:val="99"/>
    <w:qFormat/>
    <w:rsid w:val="00BB1E47"/>
    <w:pPr>
      <w:tabs>
        <w:tab w:val="left" w:pos="792"/>
      </w:tabs>
      <w:suppressAutoHyphens/>
      <w:spacing w:before="120" w:line="240" w:lineRule="auto"/>
      <w:ind w:left="792" w:hanging="396"/>
    </w:pPr>
    <w:rPr>
      <w:rFonts w:cs="Garamond"/>
      <w:lang w:eastAsia="zh-CN"/>
    </w:rPr>
  </w:style>
  <w:style w:type="paragraph" w:customStyle="1" w:styleId="tblzattrzsszveg">
    <w:name w:val="táblázat törzs szöveg"/>
    <w:basedOn w:val="Norml"/>
    <w:uiPriority w:val="99"/>
    <w:rsid w:val="00BB1E47"/>
    <w:pPr>
      <w:suppressAutoHyphens/>
      <w:spacing w:line="240" w:lineRule="auto"/>
    </w:pPr>
    <w:rPr>
      <w:rFonts w:cs="Garamond"/>
      <w:lang w:eastAsia="zh-CN"/>
    </w:rPr>
  </w:style>
  <w:style w:type="paragraph" w:customStyle="1" w:styleId="Dtum1">
    <w:name w:val="Dátum1"/>
    <w:basedOn w:val="Norml"/>
    <w:next w:val="Norml"/>
    <w:uiPriority w:val="99"/>
    <w:rsid w:val="00BB1E47"/>
    <w:pPr>
      <w:suppressAutoHyphens/>
      <w:spacing w:before="960" w:after="240" w:line="360" w:lineRule="auto"/>
    </w:pPr>
    <w:rPr>
      <w:rFonts w:cs="Garamond"/>
      <w:lang w:eastAsia="zh-CN"/>
    </w:rPr>
  </w:style>
  <w:style w:type="paragraph" w:customStyle="1" w:styleId="alrs2">
    <w:name w:val="aláírás 2"/>
    <w:basedOn w:val="Norml"/>
    <w:uiPriority w:val="99"/>
    <w:rsid w:val="00BB1E47"/>
    <w:pPr>
      <w:tabs>
        <w:tab w:val="left" w:pos="5500"/>
      </w:tabs>
      <w:suppressAutoHyphens/>
      <w:spacing w:before="840" w:after="240" w:line="240" w:lineRule="auto"/>
      <w:jc w:val="center"/>
    </w:pPr>
    <w:rPr>
      <w:rFonts w:cs="Garamond"/>
      <w:lang w:eastAsia="zh-CN"/>
    </w:rPr>
  </w:style>
  <w:style w:type="paragraph" w:customStyle="1" w:styleId="bullet1">
    <w:name w:val="bullet 1"/>
    <w:basedOn w:val="Norml"/>
    <w:uiPriority w:val="99"/>
    <w:rsid w:val="00BB1E47"/>
    <w:pPr>
      <w:tabs>
        <w:tab w:val="left" w:pos="1134"/>
      </w:tabs>
      <w:suppressAutoHyphens/>
      <w:spacing w:line="240" w:lineRule="auto"/>
      <w:ind w:left="1134" w:hanging="567"/>
    </w:pPr>
    <w:rPr>
      <w:rFonts w:cs="Garamond"/>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Stlus2">
    <w:name w:val="Stílus2"/>
    <w:basedOn w:val="Norml"/>
    <w:next w:val="Norml"/>
    <w:uiPriority w:val="99"/>
    <w:rsid w:val="00BB1E47"/>
    <w:pPr>
      <w:suppressAutoHyphens/>
      <w:spacing w:before="360" w:after="240" w:line="240" w:lineRule="auto"/>
    </w:pPr>
    <w:rPr>
      <w:rFonts w:ascii="Arial" w:hAnsi="Arial"/>
      <w:i/>
      <w:sz w:val="20"/>
      <w:lang w:eastAsia="zh-CN"/>
    </w:rPr>
  </w:style>
  <w:style w:type="paragraph" w:customStyle="1" w:styleId="CharChar1CharChar">
    <w:name w:val="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
    <w:name w:val="Char1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
    <w:name w:val="Char1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
    <w:name w:val="Char1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
    <w:name w:val="Char1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
    <w:name w:val="Char1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1">
    <w:name w:val="Char1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2">
    <w:name w:val="Char1 Char Char Char Char Char2"/>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BB1E47"/>
    <w:pPr>
      <w:pageBreakBefore/>
      <w:suppressAutoHyphens/>
      <w:spacing w:line="240" w:lineRule="exact"/>
    </w:pPr>
    <w:rPr>
      <w:rFonts w:ascii="Verdana"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HTML-kntformzott">
    <w:name w:val="HTML Preformatted"/>
    <w:basedOn w:val="Norml"/>
    <w:link w:val="HTML-kntformzottChar"/>
    <w:uiPriority w:val="99"/>
    <w:rsid w:val="00BB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BB1E47"/>
    <w:rPr>
      <w:rFonts w:ascii="Courier New" w:eastAsia="Times New Roman" w:hAnsi="Courier New" w:cs="Courier New"/>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
    <w:name w:val="Char1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BB1E47"/>
    <w:pPr>
      <w:suppressAutoHyphens/>
      <w:spacing w:line="240" w:lineRule="exact"/>
    </w:pPr>
    <w:rPr>
      <w:rFonts w:ascii="Verdana" w:hAnsi="Verdana" w:cs="Verdana"/>
      <w:sz w:val="20"/>
      <w:lang w:val="en-US" w:eastAsia="zh-CN"/>
    </w:rPr>
  </w:style>
  <w:style w:type="paragraph" w:customStyle="1" w:styleId="K2">
    <w:name w:val="K2"/>
    <w:basedOn w:val="Norml"/>
    <w:uiPriority w:val="99"/>
    <w:rsid w:val="00BB1E47"/>
    <w:pPr>
      <w:keepNext/>
      <w:suppressAutoHyphens/>
      <w:spacing w:before="120" w:line="240" w:lineRule="exact"/>
    </w:pPr>
    <w:rPr>
      <w:rFonts w:ascii="Tahoma"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Char">
    <w:name w:val="Char"/>
    <w:basedOn w:val="Norml"/>
    <w:uiPriority w:val="99"/>
    <w:rsid w:val="00BB1E47"/>
    <w:pPr>
      <w:suppressAutoHyphens/>
      <w:spacing w:line="240" w:lineRule="exact"/>
    </w:pPr>
    <w:rPr>
      <w:rFonts w:ascii="Verdana" w:hAnsi="Verdana" w:cs="Verdana"/>
      <w:sz w:val="20"/>
      <w:szCs w:val="20"/>
      <w:lang w:val="en-US" w:eastAsia="zh-CN"/>
    </w:rPr>
  </w:style>
  <w:style w:type="paragraph" w:customStyle="1" w:styleId="bullet10">
    <w:name w:val="bullet1"/>
    <w:basedOn w:val="Norml"/>
    <w:uiPriority w:val="99"/>
    <w:rsid w:val="00BB1E47"/>
    <w:pPr>
      <w:suppressAutoHyphens/>
      <w:spacing w:line="240" w:lineRule="auto"/>
      <w:ind w:left="1134" w:hanging="567"/>
    </w:pPr>
    <w:rPr>
      <w:rFonts w:cs="Garamond"/>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41">
    <w:name w:val="Felsorolás 41"/>
    <w:basedOn w:val="Norml"/>
    <w:uiPriority w:val="99"/>
    <w:rsid w:val="00BB1E47"/>
    <w:pPr>
      <w:numPr>
        <w:numId w:val="6"/>
      </w:numPr>
      <w:tabs>
        <w:tab w:val="left" w:pos="720"/>
        <w:tab w:val="left" w:pos="1209"/>
      </w:tabs>
      <w:suppressAutoHyphens/>
      <w:overflowPunct w:val="0"/>
      <w:spacing w:line="240" w:lineRule="auto"/>
      <w:ind w:left="1209" w:firstLine="0"/>
      <w:textAlignment w:val="baseline"/>
    </w:pPr>
    <w:rPr>
      <w:rFonts w:ascii="Verdana" w:hAnsi="Verdana" w:cs="Verdana"/>
      <w:sz w:val="20"/>
      <w:szCs w:val="20"/>
      <w:lang w:eastAsia="zh-CN"/>
    </w:rPr>
  </w:style>
  <w:style w:type="paragraph" w:customStyle="1" w:styleId="xmsonormal">
    <w:name w:val="x_msonormal"/>
    <w:basedOn w:val="Norml"/>
    <w:uiPriority w:val="99"/>
    <w:rsid w:val="00BB1E47"/>
    <w:pPr>
      <w:suppressAutoHyphens/>
      <w:spacing w:before="280" w:after="280" w:line="240" w:lineRule="auto"/>
    </w:pPr>
    <w:rPr>
      <w:rFonts w:ascii="Verdana"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BB1E47"/>
    <w:pPr>
      <w:suppressAutoHyphens/>
      <w:spacing w:line="240" w:lineRule="exact"/>
    </w:pPr>
    <w:rPr>
      <w:rFonts w:ascii="Verdana" w:hAnsi="Verdana" w:cs="Verdana"/>
      <w:sz w:val="20"/>
      <w:lang w:val="en-US" w:eastAsia="zh-CN"/>
    </w:rPr>
  </w:style>
  <w:style w:type="paragraph" w:customStyle="1" w:styleId="Felsorols10">
    <w:name w:val="Felsorolás 1."/>
    <w:basedOn w:val="Norml"/>
    <w:uiPriority w:val="99"/>
    <w:rsid w:val="00BB1E47"/>
    <w:pPr>
      <w:keepLines/>
      <w:tabs>
        <w:tab w:val="num" w:pos="717"/>
      </w:tabs>
      <w:suppressAutoHyphens/>
      <w:spacing w:before="60" w:line="240" w:lineRule="auto"/>
      <w:ind w:left="717" w:hanging="360"/>
    </w:pPr>
    <w:rPr>
      <w:rFonts w:ascii="Verdana" w:hAnsi="Verdana" w:cs="Verdana"/>
      <w:sz w:val="20"/>
      <w:lang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BB1E47"/>
    <w:pPr>
      <w:suppressAutoHyphens/>
      <w:spacing w:line="240" w:lineRule="exact"/>
    </w:pPr>
    <w:rPr>
      <w:rFonts w:ascii="Verdana" w:hAnsi="Verdana" w:cs="Verdana"/>
      <w:sz w:val="20"/>
      <w:szCs w:val="20"/>
      <w:lang w:val="en-US" w:eastAsia="zh-CN"/>
    </w:rPr>
  </w:style>
  <w:style w:type="paragraph" w:styleId="Vltozat">
    <w:name w:val="Revision"/>
    <w:uiPriority w:val="99"/>
    <w:rsid w:val="00BB1E47"/>
    <w:pPr>
      <w:suppressAutoHyphens/>
      <w:spacing w:line="240" w:lineRule="auto"/>
    </w:pPr>
    <w:rPr>
      <w:rFonts w:ascii="Verdana" w:eastAsia="Times New Roman" w:hAnsi="Verdana" w:cs="Verdana"/>
      <w:sz w:val="20"/>
      <w:szCs w:val="24"/>
      <w:lang w:eastAsia="zh-CN"/>
    </w:rPr>
  </w:style>
  <w:style w:type="paragraph" w:customStyle="1" w:styleId="Csakszveg1">
    <w:name w:val="Csak szöveg1"/>
    <w:basedOn w:val="Norml"/>
    <w:uiPriority w:val="99"/>
    <w:rsid w:val="00BB1E47"/>
    <w:pPr>
      <w:suppressAutoHyphens/>
      <w:spacing w:line="240" w:lineRule="auto"/>
    </w:pPr>
    <w:rPr>
      <w:rFonts w:ascii="Consolas" w:eastAsia="Calibri" w:hAnsi="Consolas" w:cs="Consolas"/>
      <w:sz w:val="21"/>
      <w:szCs w:val="21"/>
      <w:lang w:eastAsia="zh-CN"/>
    </w:rPr>
  </w:style>
  <w:style w:type="paragraph" w:styleId="Tartalomjegyzkcmsora">
    <w:name w:val="TOC Heading"/>
    <w:basedOn w:val="Cmsor1"/>
    <w:next w:val="Norml"/>
    <w:uiPriority w:val="39"/>
    <w:qFormat/>
    <w:rsid w:val="00BB1E47"/>
    <w:pPr>
      <w:numPr>
        <w:numId w:val="0"/>
      </w:numPr>
      <w:spacing w:before="480" w:after="0" w:line="276" w:lineRule="auto"/>
      <w:jc w:val="left"/>
    </w:pPr>
    <w:rPr>
      <w:rFonts w:ascii="Cambria" w:hAnsi="Cambria"/>
      <w:caps w:val="0"/>
      <w:color w:val="365F91"/>
      <w:sz w:val="28"/>
      <w:szCs w:val="28"/>
    </w:rPr>
  </w:style>
  <w:style w:type="paragraph" w:styleId="TJ4">
    <w:name w:val="toc 4"/>
    <w:basedOn w:val="Trgymutat"/>
    <w:uiPriority w:val="39"/>
    <w:rsid w:val="00BB1E47"/>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39"/>
    <w:rsid w:val="00BB1E47"/>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BB1E47"/>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39"/>
    <w:rsid w:val="00BB1E47"/>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39"/>
    <w:rsid w:val="00BB1E47"/>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39"/>
    <w:rsid w:val="00BB1E47"/>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BB1E47"/>
    <w:pPr>
      <w:tabs>
        <w:tab w:val="right" w:leader="dot" w:pos="7091"/>
      </w:tabs>
      <w:ind w:left="2547"/>
    </w:pPr>
  </w:style>
  <w:style w:type="paragraph" w:customStyle="1" w:styleId="Tblzattartalom">
    <w:name w:val="Táblázattartalom"/>
    <w:basedOn w:val="Norml"/>
    <w:uiPriority w:val="99"/>
    <w:rsid w:val="00BB1E47"/>
    <w:pPr>
      <w:suppressLineNumbers/>
      <w:suppressAutoHyphens/>
      <w:spacing w:before="60" w:line="240" w:lineRule="auto"/>
    </w:pPr>
    <w:rPr>
      <w:rFonts w:ascii="Verdana" w:hAnsi="Verdana" w:cs="Verdana"/>
      <w:sz w:val="20"/>
      <w:lang w:eastAsia="zh-CN"/>
    </w:rPr>
  </w:style>
  <w:style w:type="paragraph" w:customStyle="1" w:styleId="Tblzatfejlc">
    <w:name w:val="Táblázatfejléc"/>
    <w:basedOn w:val="Tblzattartalom"/>
    <w:uiPriority w:val="99"/>
    <w:rsid w:val="00BB1E47"/>
    <w:pPr>
      <w:jc w:val="center"/>
    </w:pPr>
    <w:rPr>
      <w:b/>
      <w:bCs/>
    </w:rPr>
  </w:style>
  <w:style w:type="paragraph" w:customStyle="1" w:styleId="Kerettartalom">
    <w:name w:val="Kerettartalom"/>
    <w:basedOn w:val="Szvegtrzs"/>
    <w:uiPriority w:val="99"/>
    <w:rsid w:val="00BB1E47"/>
  </w:style>
  <w:style w:type="paragraph" w:styleId="Felsorols22">
    <w:name w:val="List Bullet 2"/>
    <w:basedOn w:val="Norml"/>
    <w:uiPriority w:val="99"/>
    <w:rsid w:val="00BB1E47"/>
    <w:pPr>
      <w:keepLines/>
      <w:tabs>
        <w:tab w:val="num" w:pos="1123"/>
      </w:tabs>
      <w:spacing w:after="120" w:line="240" w:lineRule="auto"/>
      <w:ind w:left="1123" w:hanging="414"/>
    </w:pPr>
    <w:rPr>
      <w:rFonts w:ascii="Verdana" w:hAnsi="Verdana" w:cs="Times New Roman"/>
      <w:sz w:val="20"/>
    </w:rPr>
  </w:style>
  <w:style w:type="character" w:customStyle="1" w:styleId="CharChar3">
    <w:name w:val="Char Char3"/>
    <w:uiPriority w:val="99"/>
    <w:locked/>
    <w:rsid w:val="00BB1E47"/>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BB1E47"/>
    <w:pPr>
      <w:spacing w:after="200" w:line="276" w:lineRule="auto"/>
      <w:ind w:left="720"/>
      <w:contextualSpacing/>
    </w:pPr>
    <w:rPr>
      <w:rFonts w:ascii="Calibri" w:hAnsi="Calibri" w:cs="Times New Roman"/>
    </w:rPr>
  </w:style>
  <w:style w:type="character" w:customStyle="1" w:styleId="ListParagraphChar">
    <w:name w:val="List Paragraph Char"/>
    <w:link w:val="Listaszerbekezds1"/>
    <w:uiPriority w:val="99"/>
    <w:locked/>
    <w:rsid w:val="00BB1E47"/>
    <w:rPr>
      <w:rFonts w:ascii="Calibri" w:eastAsia="Times New Roman" w:hAnsi="Calibri" w:cs="Times New Roman"/>
    </w:rPr>
  </w:style>
  <w:style w:type="paragraph" w:styleId="Felsorols30">
    <w:name w:val="List Bullet 3"/>
    <w:basedOn w:val="Norml"/>
    <w:uiPriority w:val="99"/>
    <w:rsid w:val="00BB1E47"/>
    <w:pPr>
      <w:numPr>
        <w:numId w:val="10"/>
      </w:numPr>
      <w:tabs>
        <w:tab w:val="num" w:pos="926"/>
      </w:tabs>
      <w:spacing w:after="200" w:line="276" w:lineRule="auto"/>
      <w:ind w:left="926"/>
    </w:pPr>
    <w:rPr>
      <w:rFonts w:ascii="Calibri" w:hAnsi="Calibri" w:cs="Times New Roman"/>
    </w:rPr>
  </w:style>
  <w:style w:type="paragraph" w:styleId="Nincstrkz">
    <w:name w:val="No Spacing"/>
    <w:link w:val="NincstrkzChar"/>
    <w:uiPriority w:val="99"/>
    <w:qFormat/>
    <w:rsid w:val="00BB1E47"/>
    <w:pPr>
      <w:spacing w:line="240" w:lineRule="auto"/>
    </w:pPr>
    <w:rPr>
      <w:rFonts w:eastAsiaTheme="minorEastAsia"/>
      <w:lang w:eastAsia="hu-HU"/>
    </w:rPr>
  </w:style>
  <w:style w:type="character" w:customStyle="1" w:styleId="NincstrkzChar">
    <w:name w:val="Nincs térköz Char"/>
    <w:basedOn w:val="Bekezdsalapbettpusa"/>
    <w:link w:val="Nincstrkz"/>
    <w:uiPriority w:val="99"/>
    <w:rsid w:val="00BB1E47"/>
    <w:rPr>
      <w:rFonts w:eastAsiaTheme="minorEastAsia"/>
      <w:lang w:eastAsia="hu-HU"/>
    </w:rPr>
  </w:style>
  <w:style w:type="paragraph" w:customStyle="1" w:styleId="CharChar2">
    <w:name w:val="Char Char2"/>
    <w:basedOn w:val="Norml"/>
    <w:uiPriority w:val="99"/>
    <w:rsid w:val="00BB1E47"/>
    <w:pPr>
      <w:pageBreakBefore/>
      <w:suppressAutoHyphens/>
      <w:spacing w:before="60" w:line="240" w:lineRule="exact"/>
    </w:pPr>
    <w:rPr>
      <w:rFonts w:ascii="Verdana"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BB1E47"/>
    <w:pPr>
      <w:suppressAutoHyphens/>
      <w:spacing w:line="240" w:lineRule="exact"/>
    </w:pPr>
    <w:rPr>
      <w:rFonts w:ascii="Verdana" w:hAnsi="Verdana" w:cs="Verdana"/>
      <w:sz w:val="20"/>
      <w:szCs w:val="20"/>
      <w:lang w:val="en-US" w:eastAsia="zh-CN"/>
    </w:rPr>
  </w:style>
  <w:style w:type="paragraph" w:styleId="Cm">
    <w:name w:val="Title"/>
    <w:basedOn w:val="Norml"/>
    <w:next w:val="Norml"/>
    <w:link w:val="CmChar"/>
    <w:uiPriority w:val="99"/>
    <w:qFormat/>
    <w:rsid w:val="00BB1E47"/>
    <w:pPr>
      <w:suppressAutoHyphens/>
      <w:spacing w:before="240" w:line="240" w:lineRule="auto"/>
      <w:jc w:val="center"/>
      <w:outlineLvl w:val="0"/>
    </w:pPr>
    <w:rPr>
      <w:rFonts w:ascii="Cambria" w:hAnsi="Cambria" w:cs="Times New Roman"/>
      <w:b/>
      <w:bCs/>
      <w:kern w:val="28"/>
      <w:sz w:val="32"/>
      <w:szCs w:val="32"/>
      <w:lang w:eastAsia="zh-CN"/>
    </w:rPr>
  </w:style>
  <w:style w:type="character" w:customStyle="1" w:styleId="CmChar">
    <w:name w:val="Cím Char"/>
    <w:basedOn w:val="Bekezdsalapbettpusa"/>
    <w:link w:val="Cm"/>
    <w:uiPriority w:val="99"/>
    <w:rsid w:val="00BB1E47"/>
    <w:rPr>
      <w:rFonts w:ascii="Cambria" w:eastAsia="Times New Roman" w:hAnsi="Cambria" w:cs="Times New Roman"/>
      <w:b/>
      <w:bCs/>
      <w:kern w:val="28"/>
      <w:sz w:val="32"/>
      <w:szCs w:val="32"/>
      <w:lang w:eastAsia="zh-CN"/>
    </w:rPr>
  </w:style>
  <w:style w:type="paragraph" w:customStyle="1" w:styleId="Listaszerbekezds2">
    <w:name w:val="Listaszerű bekezdés2"/>
    <w:basedOn w:val="Norml"/>
    <w:rsid w:val="00BB1E47"/>
    <w:pPr>
      <w:spacing w:after="200" w:line="276" w:lineRule="auto"/>
      <w:ind w:left="720"/>
    </w:pPr>
    <w:rPr>
      <w:rFonts w:ascii="Arial" w:hAnsi="Arial" w:cs="Calibri"/>
      <w:sz w:val="20"/>
      <w:szCs w:val="20"/>
    </w:rPr>
  </w:style>
  <w:style w:type="paragraph" w:customStyle="1" w:styleId="Listaszerbekezds3">
    <w:name w:val="Listaszerű bekezdés3"/>
    <w:basedOn w:val="Norml"/>
    <w:rsid w:val="00BB1E47"/>
    <w:pPr>
      <w:spacing w:after="200" w:line="276" w:lineRule="auto"/>
      <w:ind w:left="720"/>
    </w:pPr>
    <w:rPr>
      <w:rFonts w:ascii="Arial" w:hAnsi="Arial" w:cs="Calibri"/>
      <w:sz w:val="20"/>
      <w:szCs w:val="20"/>
    </w:rPr>
  </w:style>
  <w:style w:type="paragraph" w:customStyle="1" w:styleId="Default">
    <w:name w:val="Default"/>
    <w:rsid w:val="00BB1E47"/>
    <w:pPr>
      <w:autoSpaceDE w:val="0"/>
      <w:autoSpaceDN w:val="0"/>
      <w:adjustRightInd w:val="0"/>
      <w:spacing w:line="240" w:lineRule="auto"/>
    </w:pPr>
    <w:rPr>
      <w:rFonts w:ascii="Arial" w:eastAsia="Times New Roman" w:hAnsi="Arial" w:cs="Arial"/>
      <w:color w:val="000000"/>
      <w:sz w:val="24"/>
      <w:szCs w:val="24"/>
      <w:lang w:eastAsia="hu-HU"/>
    </w:rPr>
  </w:style>
  <w:style w:type="paragraph" w:customStyle="1" w:styleId="Cmsor11">
    <w:name w:val="Címsor 11"/>
    <w:basedOn w:val="Cmsor1"/>
    <w:next w:val="Norml1"/>
    <w:uiPriority w:val="99"/>
    <w:rsid w:val="00BB1E47"/>
    <w:pPr>
      <w:numPr>
        <w:numId w:val="0"/>
      </w:numPr>
      <w:tabs>
        <w:tab w:val="left" w:pos="397"/>
      </w:tabs>
      <w:spacing w:before="240" w:line="280" w:lineRule="atLeast"/>
      <w:ind w:left="717" w:hanging="360"/>
      <w:jc w:val="left"/>
    </w:pPr>
    <w:rPr>
      <w:rFonts w:ascii="Arial" w:hAnsi="Arial"/>
      <w:b w:val="0"/>
      <w:bCs/>
      <w:sz w:val="30"/>
      <w:szCs w:val="20"/>
    </w:rPr>
  </w:style>
  <w:style w:type="paragraph" w:customStyle="1" w:styleId="Norml1">
    <w:name w:val="Normál1"/>
    <w:basedOn w:val="Norml"/>
    <w:link w:val="Norml1Char"/>
    <w:rsid w:val="00BB1E47"/>
    <w:pPr>
      <w:spacing w:before="60" w:after="120" w:line="280" w:lineRule="atLeast"/>
    </w:pPr>
    <w:rPr>
      <w:rFonts w:ascii="Franklin Gothic Book" w:hAnsi="Franklin Gothic Book" w:cs="Times New Roman"/>
      <w:sz w:val="20"/>
      <w:szCs w:val="20"/>
    </w:rPr>
  </w:style>
  <w:style w:type="character" w:customStyle="1" w:styleId="Norml1Char">
    <w:name w:val="Normál1 Char"/>
    <w:link w:val="Norml1"/>
    <w:locked/>
    <w:rsid w:val="00BB1E47"/>
    <w:rPr>
      <w:rFonts w:ascii="Franklin Gothic Book" w:eastAsia="Times New Roman" w:hAnsi="Franklin Gothic Book" w:cs="Times New Roman"/>
      <w:sz w:val="20"/>
      <w:szCs w:val="20"/>
      <w:lang w:eastAsia="hu-HU"/>
    </w:rPr>
  </w:style>
  <w:style w:type="paragraph" w:styleId="Trgymutat1">
    <w:name w:val="index 1"/>
    <w:basedOn w:val="Norml"/>
    <w:next w:val="Norml"/>
    <w:autoRedefine/>
    <w:uiPriority w:val="99"/>
    <w:semiHidden/>
    <w:unhideWhenUsed/>
    <w:rsid w:val="00BB1E47"/>
    <w:pPr>
      <w:suppressAutoHyphens/>
      <w:spacing w:line="240" w:lineRule="auto"/>
      <w:ind w:left="200" w:hanging="200"/>
    </w:pPr>
    <w:rPr>
      <w:rFonts w:ascii="Verdana" w:hAnsi="Verdana" w:cs="Verdana"/>
      <w:sz w:val="20"/>
      <w:lang w:eastAsia="zh-CN"/>
    </w:rPr>
  </w:style>
  <w:style w:type="paragraph" w:styleId="Trgymutat3">
    <w:name w:val="index 3"/>
    <w:basedOn w:val="Norml"/>
    <w:next w:val="Norml"/>
    <w:autoRedefine/>
    <w:uiPriority w:val="99"/>
    <w:semiHidden/>
    <w:unhideWhenUsed/>
    <w:rsid w:val="00BB1E47"/>
    <w:pPr>
      <w:suppressAutoHyphens/>
      <w:spacing w:line="240" w:lineRule="auto"/>
      <w:ind w:left="600" w:hanging="200"/>
    </w:pPr>
    <w:rPr>
      <w:rFonts w:ascii="Verdana" w:hAnsi="Verdana" w:cs="Verdana"/>
      <w:sz w:val="20"/>
      <w:lang w:eastAsia="zh-CN"/>
    </w:rPr>
  </w:style>
  <w:style w:type="paragraph" w:customStyle="1" w:styleId="Normal12">
    <w:name w:val="Normal12"/>
    <w:basedOn w:val="Norml"/>
    <w:uiPriority w:val="99"/>
    <w:rsid w:val="00BB1E47"/>
    <w:pPr>
      <w:tabs>
        <w:tab w:val="left" w:pos="5220"/>
      </w:tabs>
      <w:spacing w:line="240" w:lineRule="auto"/>
    </w:pPr>
    <w:rPr>
      <w:rFonts w:ascii="Times New Roman" w:hAnsi="Times New Roman" w:cs="Times New Roman"/>
    </w:rPr>
  </w:style>
  <w:style w:type="character" w:styleId="Helyrzszveg">
    <w:name w:val="Placeholder Text"/>
    <w:basedOn w:val="Bekezdsalapbettpusa"/>
    <w:uiPriority w:val="99"/>
    <w:semiHidden/>
    <w:rsid w:val="00BB1E47"/>
    <w:rPr>
      <w:color w:val="808080"/>
    </w:rPr>
  </w:style>
  <w:style w:type="paragraph" w:customStyle="1" w:styleId="Norml2">
    <w:name w:val="Normál2"/>
    <w:basedOn w:val="Norml"/>
    <w:rsid w:val="00CD2A9E"/>
    <w:pPr>
      <w:spacing w:before="100" w:beforeAutospacing="1" w:after="100" w:afterAutospacing="1" w:line="240" w:lineRule="auto"/>
    </w:pPr>
    <w:rPr>
      <w:rFonts w:ascii="Times New Roman" w:hAnsi="Times New Roman" w:cs="Times New Roman"/>
    </w:rPr>
  </w:style>
  <w:style w:type="character" w:customStyle="1" w:styleId="apple-converted-space">
    <w:name w:val="apple-converted-space"/>
    <w:basedOn w:val="Bekezdsalapbettpusa"/>
    <w:rsid w:val="00CD2A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286866">
      <w:bodyDiv w:val="1"/>
      <w:marLeft w:val="0"/>
      <w:marRight w:val="0"/>
      <w:marTop w:val="0"/>
      <w:marBottom w:val="0"/>
      <w:divBdr>
        <w:top w:val="none" w:sz="0" w:space="0" w:color="auto"/>
        <w:left w:val="none" w:sz="0" w:space="0" w:color="auto"/>
        <w:bottom w:val="none" w:sz="0" w:space="0" w:color="auto"/>
        <w:right w:val="none" w:sz="0" w:space="0" w:color="auto"/>
      </w:divBdr>
    </w:div>
    <w:div w:id="216672679">
      <w:bodyDiv w:val="1"/>
      <w:marLeft w:val="0"/>
      <w:marRight w:val="0"/>
      <w:marTop w:val="0"/>
      <w:marBottom w:val="0"/>
      <w:divBdr>
        <w:top w:val="none" w:sz="0" w:space="0" w:color="auto"/>
        <w:left w:val="none" w:sz="0" w:space="0" w:color="auto"/>
        <w:bottom w:val="none" w:sz="0" w:space="0" w:color="auto"/>
        <w:right w:val="none" w:sz="0" w:space="0" w:color="auto"/>
      </w:divBdr>
    </w:div>
    <w:div w:id="289436499">
      <w:bodyDiv w:val="1"/>
      <w:marLeft w:val="0"/>
      <w:marRight w:val="0"/>
      <w:marTop w:val="0"/>
      <w:marBottom w:val="0"/>
      <w:divBdr>
        <w:top w:val="none" w:sz="0" w:space="0" w:color="auto"/>
        <w:left w:val="none" w:sz="0" w:space="0" w:color="auto"/>
        <w:bottom w:val="none" w:sz="0" w:space="0" w:color="auto"/>
        <w:right w:val="none" w:sz="0" w:space="0" w:color="auto"/>
      </w:divBdr>
    </w:div>
    <w:div w:id="300811578">
      <w:bodyDiv w:val="1"/>
      <w:marLeft w:val="0"/>
      <w:marRight w:val="0"/>
      <w:marTop w:val="0"/>
      <w:marBottom w:val="0"/>
      <w:divBdr>
        <w:top w:val="none" w:sz="0" w:space="0" w:color="auto"/>
        <w:left w:val="none" w:sz="0" w:space="0" w:color="auto"/>
        <w:bottom w:val="none" w:sz="0" w:space="0" w:color="auto"/>
        <w:right w:val="none" w:sz="0" w:space="0" w:color="auto"/>
      </w:divBdr>
    </w:div>
    <w:div w:id="391274453">
      <w:bodyDiv w:val="1"/>
      <w:marLeft w:val="0"/>
      <w:marRight w:val="0"/>
      <w:marTop w:val="0"/>
      <w:marBottom w:val="0"/>
      <w:divBdr>
        <w:top w:val="none" w:sz="0" w:space="0" w:color="auto"/>
        <w:left w:val="none" w:sz="0" w:space="0" w:color="auto"/>
        <w:bottom w:val="none" w:sz="0" w:space="0" w:color="auto"/>
        <w:right w:val="none" w:sz="0" w:space="0" w:color="auto"/>
      </w:divBdr>
    </w:div>
    <w:div w:id="413553335">
      <w:bodyDiv w:val="1"/>
      <w:marLeft w:val="0"/>
      <w:marRight w:val="0"/>
      <w:marTop w:val="0"/>
      <w:marBottom w:val="0"/>
      <w:divBdr>
        <w:top w:val="none" w:sz="0" w:space="0" w:color="auto"/>
        <w:left w:val="none" w:sz="0" w:space="0" w:color="auto"/>
        <w:bottom w:val="none" w:sz="0" w:space="0" w:color="auto"/>
        <w:right w:val="none" w:sz="0" w:space="0" w:color="auto"/>
      </w:divBdr>
    </w:div>
    <w:div w:id="415128804">
      <w:bodyDiv w:val="1"/>
      <w:marLeft w:val="0"/>
      <w:marRight w:val="0"/>
      <w:marTop w:val="0"/>
      <w:marBottom w:val="0"/>
      <w:divBdr>
        <w:top w:val="none" w:sz="0" w:space="0" w:color="auto"/>
        <w:left w:val="none" w:sz="0" w:space="0" w:color="auto"/>
        <w:bottom w:val="none" w:sz="0" w:space="0" w:color="auto"/>
        <w:right w:val="none" w:sz="0" w:space="0" w:color="auto"/>
      </w:divBdr>
    </w:div>
    <w:div w:id="440951444">
      <w:bodyDiv w:val="1"/>
      <w:marLeft w:val="0"/>
      <w:marRight w:val="0"/>
      <w:marTop w:val="0"/>
      <w:marBottom w:val="0"/>
      <w:divBdr>
        <w:top w:val="none" w:sz="0" w:space="0" w:color="auto"/>
        <w:left w:val="none" w:sz="0" w:space="0" w:color="auto"/>
        <w:bottom w:val="none" w:sz="0" w:space="0" w:color="auto"/>
        <w:right w:val="none" w:sz="0" w:space="0" w:color="auto"/>
      </w:divBdr>
    </w:div>
    <w:div w:id="532839531">
      <w:bodyDiv w:val="1"/>
      <w:marLeft w:val="0"/>
      <w:marRight w:val="0"/>
      <w:marTop w:val="0"/>
      <w:marBottom w:val="0"/>
      <w:divBdr>
        <w:top w:val="none" w:sz="0" w:space="0" w:color="auto"/>
        <w:left w:val="none" w:sz="0" w:space="0" w:color="auto"/>
        <w:bottom w:val="none" w:sz="0" w:space="0" w:color="auto"/>
        <w:right w:val="none" w:sz="0" w:space="0" w:color="auto"/>
      </w:divBdr>
    </w:div>
    <w:div w:id="539173730">
      <w:bodyDiv w:val="1"/>
      <w:marLeft w:val="0"/>
      <w:marRight w:val="0"/>
      <w:marTop w:val="0"/>
      <w:marBottom w:val="0"/>
      <w:divBdr>
        <w:top w:val="none" w:sz="0" w:space="0" w:color="auto"/>
        <w:left w:val="none" w:sz="0" w:space="0" w:color="auto"/>
        <w:bottom w:val="none" w:sz="0" w:space="0" w:color="auto"/>
        <w:right w:val="none" w:sz="0" w:space="0" w:color="auto"/>
      </w:divBdr>
    </w:div>
    <w:div w:id="562369797">
      <w:bodyDiv w:val="1"/>
      <w:marLeft w:val="0"/>
      <w:marRight w:val="0"/>
      <w:marTop w:val="0"/>
      <w:marBottom w:val="0"/>
      <w:divBdr>
        <w:top w:val="none" w:sz="0" w:space="0" w:color="auto"/>
        <w:left w:val="none" w:sz="0" w:space="0" w:color="auto"/>
        <w:bottom w:val="none" w:sz="0" w:space="0" w:color="auto"/>
        <w:right w:val="none" w:sz="0" w:space="0" w:color="auto"/>
      </w:divBdr>
    </w:div>
    <w:div w:id="609241510">
      <w:bodyDiv w:val="1"/>
      <w:marLeft w:val="0"/>
      <w:marRight w:val="0"/>
      <w:marTop w:val="0"/>
      <w:marBottom w:val="0"/>
      <w:divBdr>
        <w:top w:val="none" w:sz="0" w:space="0" w:color="auto"/>
        <w:left w:val="none" w:sz="0" w:space="0" w:color="auto"/>
        <w:bottom w:val="none" w:sz="0" w:space="0" w:color="auto"/>
        <w:right w:val="none" w:sz="0" w:space="0" w:color="auto"/>
      </w:divBdr>
    </w:div>
    <w:div w:id="673260275">
      <w:bodyDiv w:val="1"/>
      <w:marLeft w:val="0"/>
      <w:marRight w:val="0"/>
      <w:marTop w:val="0"/>
      <w:marBottom w:val="0"/>
      <w:divBdr>
        <w:top w:val="none" w:sz="0" w:space="0" w:color="auto"/>
        <w:left w:val="none" w:sz="0" w:space="0" w:color="auto"/>
        <w:bottom w:val="none" w:sz="0" w:space="0" w:color="auto"/>
        <w:right w:val="none" w:sz="0" w:space="0" w:color="auto"/>
      </w:divBdr>
    </w:div>
    <w:div w:id="725107728">
      <w:bodyDiv w:val="1"/>
      <w:marLeft w:val="0"/>
      <w:marRight w:val="0"/>
      <w:marTop w:val="0"/>
      <w:marBottom w:val="0"/>
      <w:divBdr>
        <w:top w:val="none" w:sz="0" w:space="0" w:color="auto"/>
        <w:left w:val="none" w:sz="0" w:space="0" w:color="auto"/>
        <w:bottom w:val="none" w:sz="0" w:space="0" w:color="auto"/>
        <w:right w:val="none" w:sz="0" w:space="0" w:color="auto"/>
      </w:divBdr>
    </w:div>
    <w:div w:id="913667398">
      <w:bodyDiv w:val="1"/>
      <w:marLeft w:val="0"/>
      <w:marRight w:val="0"/>
      <w:marTop w:val="0"/>
      <w:marBottom w:val="0"/>
      <w:divBdr>
        <w:top w:val="none" w:sz="0" w:space="0" w:color="auto"/>
        <w:left w:val="none" w:sz="0" w:space="0" w:color="auto"/>
        <w:bottom w:val="none" w:sz="0" w:space="0" w:color="auto"/>
        <w:right w:val="none" w:sz="0" w:space="0" w:color="auto"/>
      </w:divBdr>
    </w:div>
    <w:div w:id="1166634698">
      <w:bodyDiv w:val="1"/>
      <w:marLeft w:val="0"/>
      <w:marRight w:val="0"/>
      <w:marTop w:val="0"/>
      <w:marBottom w:val="0"/>
      <w:divBdr>
        <w:top w:val="none" w:sz="0" w:space="0" w:color="auto"/>
        <w:left w:val="none" w:sz="0" w:space="0" w:color="auto"/>
        <w:bottom w:val="none" w:sz="0" w:space="0" w:color="auto"/>
        <w:right w:val="none" w:sz="0" w:space="0" w:color="auto"/>
      </w:divBdr>
    </w:div>
    <w:div w:id="1319192728">
      <w:bodyDiv w:val="1"/>
      <w:marLeft w:val="0"/>
      <w:marRight w:val="0"/>
      <w:marTop w:val="0"/>
      <w:marBottom w:val="0"/>
      <w:divBdr>
        <w:top w:val="none" w:sz="0" w:space="0" w:color="auto"/>
        <w:left w:val="none" w:sz="0" w:space="0" w:color="auto"/>
        <w:bottom w:val="none" w:sz="0" w:space="0" w:color="auto"/>
        <w:right w:val="none" w:sz="0" w:space="0" w:color="auto"/>
      </w:divBdr>
    </w:div>
    <w:div w:id="1321537405">
      <w:bodyDiv w:val="1"/>
      <w:marLeft w:val="0"/>
      <w:marRight w:val="0"/>
      <w:marTop w:val="0"/>
      <w:marBottom w:val="0"/>
      <w:divBdr>
        <w:top w:val="none" w:sz="0" w:space="0" w:color="auto"/>
        <w:left w:val="none" w:sz="0" w:space="0" w:color="auto"/>
        <w:bottom w:val="none" w:sz="0" w:space="0" w:color="auto"/>
        <w:right w:val="none" w:sz="0" w:space="0" w:color="auto"/>
      </w:divBdr>
    </w:div>
    <w:div w:id="1367486160">
      <w:bodyDiv w:val="1"/>
      <w:marLeft w:val="0"/>
      <w:marRight w:val="0"/>
      <w:marTop w:val="0"/>
      <w:marBottom w:val="0"/>
      <w:divBdr>
        <w:top w:val="none" w:sz="0" w:space="0" w:color="auto"/>
        <w:left w:val="none" w:sz="0" w:space="0" w:color="auto"/>
        <w:bottom w:val="none" w:sz="0" w:space="0" w:color="auto"/>
        <w:right w:val="none" w:sz="0" w:space="0" w:color="auto"/>
      </w:divBdr>
    </w:div>
    <w:div w:id="1480883254">
      <w:bodyDiv w:val="1"/>
      <w:marLeft w:val="0"/>
      <w:marRight w:val="0"/>
      <w:marTop w:val="0"/>
      <w:marBottom w:val="0"/>
      <w:divBdr>
        <w:top w:val="none" w:sz="0" w:space="0" w:color="auto"/>
        <w:left w:val="none" w:sz="0" w:space="0" w:color="auto"/>
        <w:bottom w:val="none" w:sz="0" w:space="0" w:color="auto"/>
        <w:right w:val="none" w:sz="0" w:space="0" w:color="auto"/>
      </w:divBdr>
    </w:div>
    <w:div w:id="1619070254">
      <w:bodyDiv w:val="1"/>
      <w:marLeft w:val="0"/>
      <w:marRight w:val="0"/>
      <w:marTop w:val="0"/>
      <w:marBottom w:val="0"/>
      <w:divBdr>
        <w:top w:val="none" w:sz="0" w:space="0" w:color="auto"/>
        <w:left w:val="none" w:sz="0" w:space="0" w:color="auto"/>
        <w:bottom w:val="none" w:sz="0" w:space="0" w:color="auto"/>
        <w:right w:val="none" w:sz="0" w:space="0" w:color="auto"/>
      </w:divBdr>
    </w:div>
    <w:div w:id="1700351251">
      <w:bodyDiv w:val="1"/>
      <w:marLeft w:val="0"/>
      <w:marRight w:val="0"/>
      <w:marTop w:val="0"/>
      <w:marBottom w:val="0"/>
      <w:divBdr>
        <w:top w:val="none" w:sz="0" w:space="0" w:color="auto"/>
        <w:left w:val="none" w:sz="0" w:space="0" w:color="auto"/>
        <w:bottom w:val="none" w:sz="0" w:space="0" w:color="auto"/>
        <w:right w:val="none" w:sz="0" w:space="0" w:color="auto"/>
      </w:divBdr>
    </w:div>
    <w:div w:id="1786267252">
      <w:bodyDiv w:val="1"/>
      <w:marLeft w:val="0"/>
      <w:marRight w:val="0"/>
      <w:marTop w:val="0"/>
      <w:marBottom w:val="0"/>
      <w:divBdr>
        <w:top w:val="none" w:sz="0" w:space="0" w:color="auto"/>
        <w:left w:val="none" w:sz="0" w:space="0" w:color="auto"/>
        <w:bottom w:val="none" w:sz="0" w:space="0" w:color="auto"/>
        <w:right w:val="none" w:sz="0" w:space="0" w:color="auto"/>
      </w:divBdr>
    </w:div>
    <w:div w:id="1879391464">
      <w:bodyDiv w:val="1"/>
      <w:marLeft w:val="0"/>
      <w:marRight w:val="0"/>
      <w:marTop w:val="0"/>
      <w:marBottom w:val="0"/>
      <w:divBdr>
        <w:top w:val="none" w:sz="0" w:space="0" w:color="auto"/>
        <w:left w:val="none" w:sz="0" w:space="0" w:color="auto"/>
        <w:bottom w:val="none" w:sz="0" w:space="0" w:color="auto"/>
        <w:right w:val="none" w:sz="0" w:space="0" w:color="auto"/>
      </w:divBdr>
    </w:div>
    <w:div w:id="1911453615">
      <w:bodyDiv w:val="1"/>
      <w:marLeft w:val="0"/>
      <w:marRight w:val="0"/>
      <w:marTop w:val="0"/>
      <w:marBottom w:val="0"/>
      <w:divBdr>
        <w:top w:val="none" w:sz="0" w:space="0" w:color="auto"/>
        <w:left w:val="none" w:sz="0" w:space="0" w:color="auto"/>
        <w:bottom w:val="none" w:sz="0" w:space="0" w:color="auto"/>
        <w:right w:val="none" w:sz="0" w:space="0" w:color="auto"/>
      </w:divBdr>
    </w:div>
    <w:div w:id="1925139801">
      <w:bodyDiv w:val="1"/>
      <w:marLeft w:val="0"/>
      <w:marRight w:val="0"/>
      <w:marTop w:val="0"/>
      <w:marBottom w:val="0"/>
      <w:divBdr>
        <w:top w:val="none" w:sz="0" w:space="0" w:color="auto"/>
        <w:left w:val="none" w:sz="0" w:space="0" w:color="auto"/>
        <w:bottom w:val="none" w:sz="0" w:space="0" w:color="auto"/>
        <w:right w:val="none" w:sz="0" w:space="0" w:color="auto"/>
      </w:divBdr>
    </w:div>
    <w:div w:id="2042506741">
      <w:bodyDiv w:val="1"/>
      <w:marLeft w:val="0"/>
      <w:marRight w:val="0"/>
      <w:marTop w:val="0"/>
      <w:marBottom w:val="0"/>
      <w:divBdr>
        <w:top w:val="none" w:sz="0" w:space="0" w:color="auto"/>
        <w:left w:val="none" w:sz="0" w:space="0" w:color="auto"/>
        <w:bottom w:val="none" w:sz="0" w:space="0" w:color="auto"/>
        <w:right w:val="none" w:sz="0" w:space="0" w:color="auto"/>
      </w:divBdr>
    </w:div>
    <w:div w:id="207947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20.png"/></Relationships>
</file>

<file path=word/_rels/header2.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20.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D14B3-7B63-40C8-A810-77C03A2D9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417</Words>
  <Characters>2878</Characters>
  <Application>Microsoft Office Word</Application>
  <DocSecurity>0</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3289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Horváth Balázs</dc:creator>
  <cp:lastModifiedBy>NKFIH Munkatársak</cp:lastModifiedBy>
  <cp:revision>4</cp:revision>
  <cp:lastPrinted>2020-03-17T13:37:00Z</cp:lastPrinted>
  <dcterms:created xsi:type="dcterms:W3CDTF">2020-04-21T08:09:00Z</dcterms:created>
  <dcterms:modified xsi:type="dcterms:W3CDTF">2020-04-22T07:39:00Z</dcterms:modified>
</cp:coreProperties>
</file>