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XSpec="right" w:tblpY="1"/>
        <w:tblOverlap w:val="never"/>
        <w:tblW w:w="357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C47B54" w:rsidRPr="00570917" w14:paraId="7039CD75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60852DC5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Szerződés száma: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«azonositoszam»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392D59E2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48BFB1C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Döntés dátuma: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«dontes»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4EBA3817" w14:textId="77777777" w:rsidTr="00C82B77">
        <w:trPr>
          <w:trHeight w:val="794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BDDFE8F" w14:textId="77777777" w:rsidR="00C47B54" w:rsidRPr="00570917" w:rsidRDefault="00C47B54" w:rsidP="00C82B77">
            <w:pPr>
              <w:spacing w:after="0" w:line="200" w:lineRule="exact"/>
              <w:rPr>
                <w:rFonts w:ascii="Garamond" w:eastAsia="Calibri" w:hAnsi="Garamond" w:cs="Times New Roman"/>
                <w:sz w:val="20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Program neve: </w:t>
            </w:r>
          </w:p>
          <w:p w14:paraId="2E7B640E" w14:textId="260A1085" w:rsidR="00C47B54" w:rsidRPr="00570917" w:rsidRDefault="001C0A2B" w:rsidP="001C0A2B">
            <w:pPr>
              <w:spacing w:after="0" w:line="200" w:lineRule="exact"/>
              <w:rPr>
                <w:rFonts w:ascii="Garamond" w:hAnsi="Garamond"/>
                <w:b/>
                <w:sz w:val="20"/>
                <w:szCs w:val="16"/>
              </w:rPr>
            </w:pP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2018-2.1.</w:t>
            </w:r>
            <w:r w:rsidR="00B32101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4</w:t>
            </w: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 xml:space="preserve">-KKV </w:t>
            </w:r>
          </w:p>
        </w:tc>
      </w:tr>
      <w:tr w:rsidR="00C47B54" w:rsidRPr="00570917" w14:paraId="6DD04F9A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59069D60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>Szerződést ellenőrizte:</w:t>
            </w:r>
            <w:r>
              <w:rPr>
                <w:rFonts w:ascii="Garamond" w:eastAsia="Calibri" w:hAnsi="Garamond" w:cs="Times New Roman"/>
                <w:sz w:val="20"/>
              </w:rPr>
              <w:t xml:space="preserve"> </w:t>
            </w:r>
          </w:p>
        </w:tc>
      </w:tr>
    </w:tbl>
    <w:p w14:paraId="1792008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72B9E99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2E8308B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73F1916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1564A0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0654E35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F70461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6B8ABE14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44AAFE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13D0F5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A0511C3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EE9AAC1" w14:textId="77777777" w:rsidR="00C47B54" w:rsidRPr="00BD3809" w:rsidRDefault="00C47B54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amely</w:t>
      </w:r>
      <w:proofErr w:type="gramEnd"/>
      <w:r w:rsidRPr="00BD3809">
        <w:rPr>
          <w:rFonts w:ascii="Garamond" w:hAnsi="Garamond"/>
          <w:sz w:val="24"/>
          <w:szCs w:val="24"/>
        </w:rPr>
        <w:t xml:space="preserve"> létrejött</w:t>
      </w:r>
    </w:p>
    <w:p w14:paraId="6DF4CCC3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egyrészről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Pr="00BD3809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DE6B1A" w:rsidRPr="00BD3809">
        <w:rPr>
          <w:rFonts w:ascii="Garamond" w:hAnsi="Garamond"/>
          <w:sz w:val="24"/>
          <w:szCs w:val="24"/>
        </w:rPr>
        <w:t xml:space="preserve">1077 </w:t>
      </w:r>
      <w:r w:rsidRPr="00BD3809">
        <w:rPr>
          <w:rFonts w:ascii="Garamond" w:hAnsi="Garamond"/>
          <w:sz w:val="24"/>
          <w:szCs w:val="24"/>
        </w:rPr>
        <w:t xml:space="preserve">Budapest, </w:t>
      </w:r>
      <w:r w:rsidR="00DE6B1A" w:rsidRPr="00BD3809">
        <w:rPr>
          <w:rFonts w:ascii="Garamond" w:hAnsi="Garamond"/>
          <w:sz w:val="24"/>
          <w:szCs w:val="24"/>
        </w:rPr>
        <w:t>Kéthly Anna tér 1</w:t>
      </w:r>
      <w:r w:rsidRPr="00BD3809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Adószám: 15831000-</w:t>
      </w:r>
      <w:r w:rsidR="00B90643" w:rsidRPr="00BD3809">
        <w:rPr>
          <w:rFonts w:ascii="Garamond" w:hAnsi="Garamond"/>
          <w:sz w:val="24"/>
          <w:szCs w:val="24"/>
        </w:rPr>
        <w:t>1</w:t>
      </w:r>
      <w:r w:rsidRPr="00BD3809">
        <w:rPr>
          <w:rFonts w:ascii="Garamond" w:hAnsi="Garamond"/>
          <w:sz w:val="24"/>
          <w:szCs w:val="24"/>
        </w:rPr>
        <w:t>-42</w:t>
      </w:r>
    </w:p>
    <w:p w14:paraId="2B07DA3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Képviseli: Dr. Pálinkás József, elnök</w:t>
      </w:r>
    </w:p>
    <w:p w14:paraId="674A3C4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támogató (a továbbiakban: </w:t>
      </w:r>
      <w:r w:rsidRPr="00BD3809">
        <w:rPr>
          <w:rFonts w:ascii="Garamond" w:hAnsi="Garamond"/>
          <w:b/>
          <w:sz w:val="24"/>
          <w:szCs w:val="24"/>
        </w:rPr>
        <w:t>Támogató</w:t>
      </w:r>
      <w:r w:rsidRPr="00BD3809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7B2DCCA2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másrészről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«kedvezmenyezett_neve»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524D35B" w14:textId="4BC726D4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0CCF6DD" w14:textId="1F37DAF1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Cégjegyzék szám/nyilvántartási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2276DF5" w14:textId="72E7039F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Adóazonosító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3DB1F23F" w14:textId="15E1276B" w:rsidR="00440B0C" w:rsidRPr="00BD3809" w:rsidRDefault="00440B0C" w:rsidP="00BB0D0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BD3809">
        <w:rPr>
          <w:rFonts w:ascii="Garamond" w:hAnsi="Garamond"/>
          <w:sz w:val="24"/>
          <w:szCs w:val="24"/>
        </w:rPr>
        <w:t>támogatás utalásra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kerül: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EA7351A" w14:textId="51C44CA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Képviseli: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4CA2CED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kedvezményezett (továbbiakban: </w:t>
      </w:r>
      <w:r w:rsidRPr="00BD3809">
        <w:rPr>
          <w:rFonts w:ascii="Garamond" w:hAnsi="Garamond"/>
          <w:b/>
          <w:sz w:val="24"/>
          <w:szCs w:val="24"/>
        </w:rPr>
        <w:t>Kedvezményezett</w:t>
      </w:r>
      <w:r w:rsidRPr="00BD3809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BD3809">
        <w:rPr>
          <w:rFonts w:ascii="Garamond" w:hAnsi="Garamond"/>
          <w:b/>
          <w:sz w:val="24"/>
          <w:szCs w:val="24"/>
        </w:rPr>
        <w:t>Szerződő Felek</w:t>
      </w:r>
      <w:r w:rsidRPr="00BD3809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0CC6926C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ECDA21B" w14:textId="77777777" w:rsidR="00350659" w:rsidRPr="00BD3809" w:rsidRDefault="00350659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8EBFA33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Előzmények</w:t>
      </w:r>
    </w:p>
    <w:p w14:paraId="4FEA3C82" w14:textId="77777777" w:rsidR="00440B0C" w:rsidRPr="00BD3809" w:rsidRDefault="00440B0C" w:rsidP="00BB0D02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  <w:bookmarkStart w:id="0" w:name="_GoBack"/>
      <w:bookmarkEnd w:id="0"/>
    </w:p>
    <w:p w14:paraId="68203A17" w14:textId="113873B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 xml:space="preserve">Kedvezményezett a </w:t>
      </w:r>
      <w:r w:rsidR="00693B5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 xml:space="preserve">felhívásra </w:t>
      </w:r>
      <w:r w:rsidRPr="00BD3809">
        <w:rPr>
          <w:rFonts w:ascii="Garamond" w:hAnsi="Garamond"/>
          <w:sz w:val="24"/>
          <w:szCs w:val="24"/>
        </w:rPr>
        <w:t>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>felhívás</w:t>
      </w:r>
      <w:r w:rsidRPr="00BD3809">
        <w:rPr>
          <w:rFonts w:ascii="Garamond" w:hAnsi="Garamond"/>
          <w:sz w:val="24"/>
          <w:szCs w:val="24"/>
        </w:rPr>
        <w:t xml:space="preserve">)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napon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azonosító számon pályázatot nyújtott be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címmel 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Pályázat). Támogató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6D3C" w:rsidRPr="00BD3809">
        <w:rPr>
          <w:rFonts w:ascii="Garamond" w:hAnsi="Garamond"/>
          <w:sz w:val="24"/>
          <w:szCs w:val="24"/>
        </w:rPr>
        <w:t xml:space="preserve"> napján</w:t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kelt döntése alapján Kedvezményezett a Pályázatban részletezett projektjavaslat megvalósítására vissza nem térítendő támogatásban részesül a Nemzeti Kutatási, Fejlesztési és Innovációs Alapból</w:t>
      </w:r>
      <w:r w:rsidR="002A75BA" w:rsidRPr="00BD3809">
        <w:rPr>
          <w:rFonts w:ascii="Garamond" w:hAnsi="Garamond"/>
          <w:sz w:val="24"/>
          <w:szCs w:val="24"/>
        </w:rPr>
        <w:t xml:space="preserve"> (a továbbiakban: NKFI Alap)</w:t>
      </w:r>
      <w:r w:rsidRPr="00BD3809">
        <w:rPr>
          <w:rFonts w:ascii="Garamond" w:hAnsi="Garamond"/>
          <w:sz w:val="24"/>
          <w:szCs w:val="24"/>
        </w:rPr>
        <w:t>.</w:t>
      </w:r>
    </w:p>
    <w:p w14:paraId="37616FA7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1D0C2C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5621D1" w14:textId="1FB282B2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BD3809">
        <w:rPr>
          <w:rFonts w:ascii="Garamond" w:hAnsi="Garamond"/>
          <w:sz w:val="24"/>
          <w:szCs w:val="24"/>
        </w:rPr>
        <w:t xml:space="preserve"> felhívásban és </w:t>
      </w:r>
      <w:r w:rsidR="00C91438" w:rsidRPr="00BD3809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BD3809">
        <w:rPr>
          <w:rFonts w:ascii="Garamond" w:hAnsi="Garamond"/>
          <w:sz w:val="24"/>
          <w:szCs w:val="24"/>
        </w:rPr>
        <w:t xml:space="preserve"> foglalt feltételek szerint megvalósítja. A Projekt megvalósításához a Támogató </w:t>
      </w:r>
      <w:r w:rsidR="002A75BA" w:rsidRPr="00BD3809">
        <w:rPr>
          <w:rFonts w:ascii="Garamond" w:hAnsi="Garamond"/>
          <w:sz w:val="24"/>
          <w:szCs w:val="24"/>
        </w:rPr>
        <w:t>az NKFI</w:t>
      </w:r>
      <w:r w:rsidRPr="00BD3809">
        <w:rPr>
          <w:rFonts w:ascii="Garamond" w:hAnsi="Garamond"/>
          <w:sz w:val="24"/>
          <w:szCs w:val="24"/>
        </w:rPr>
        <w:t xml:space="preserve"> Alapból összesen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"megit_tam_szoveg"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forint) vissza nem térítendő támogatást nyújt az 1. számú mellékletben rögzített költségterv szerint.</w:t>
      </w:r>
    </w:p>
    <w:p w14:paraId="1B5C587F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C641A99" w14:textId="3DBBF112" w:rsidR="001F03FB" w:rsidRPr="00BD3809" w:rsidRDefault="00983F6D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</w:t>
      </w:r>
      <w:r w:rsidR="001F03FB" w:rsidRPr="00BD3809">
        <w:rPr>
          <w:rFonts w:ascii="Garamond" w:hAnsi="Garamond"/>
          <w:sz w:val="24"/>
          <w:szCs w:val="24"/>
        </w:rPr>
        <w:t xml:space="preserve">dés szerinti támogatási cél a 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«COFOG kód»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1F03FB" w:rsidRPr="00BD3809">
        <w:rPr>
          <w:rFonts w:ascii="Garamond" w:eastAsia="Times New Roman" w:hAnsi="Garamond" w:cs="Times New Roman"/>
          <w:sz w:val="24"/>
          <w:szCs w:val="24"/>
        </w:rPr>
        <w:t xml:space="preserve"> kormányzati funkcióba tartozik.</w:t>
      </w:r>
    </w:p>
    <w:p w14:paraId="7042D84E" w14:textId="77777777" w:rsidR="00B112E1" w:rsidRPr="00BD3809" w:rsidRDefault="00B112E1" w:rsidP="00BB0D02">
      <w:pPr>
        <w:pStyle w:val="Listaszerbekezds"/>
        <w:spacing w:line="360" w:lineRule="exact"/>
        <w:rPr>
          <w:rFonts w:ascii="Garamond" w:eastAsia="Times New Roman" w:hAnsi="Garamond" w:cs="Times New Roman"/>
          <w:sz w:val="24"/>
          <w:szCs w:val="24"/>
        </w:rPr>
      </w:pPr>
    </w:p>
    <w:p w14:paraId="5D42B897" w14:textId="52E37CB8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2.1. pont szerinti támogatás</w:t>
      </w:r>
      <w:r w:rsidR="005B655D" w:rsidRPr="00BD3809">
        <w:rPr>
          <w:rFonts w:ascii="Garamond" w:hAnsi="Garamond"/>
          <w:b/>
          <w:sz w:val="24"/>
          <w:szCs w:val="24"/>
        </w:rPr>
        <w:t xml:space="preserve">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BD3809">
        <w:rPr>
          <w:rFonts w:ascii="Garamond" w:hAnsi="Garamond"/>
          <w:sz w:val="24"/>
          <w:szCs w:val="24"/>
        </w:rPr>
        <w:t>minimis</w:t>
      </w:r>
      <w:proofErr w:type="spellEnd"/>
      <w:r w:rsidRPr="00BD3809">
        <w:rPr>
          <w:rFonts w:ascii="Garamond" w:hAnsi="Garamond"/>
          <w:sz w:val="24"/>
          <w:szCs w:val="24"/>
        </w:rPr>
        <w:t>) támogatást tartalmaz.</w:t>
      </w:r>
    </w:p>
    <w:p w14:paraId="63B058D6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F4CFDBA" w14:textId="7B71EDA0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támogatás intenzitása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48CC9B7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Amennyiben a </w:t>
      </w:r>
      <w:r w:rsidR="00935B50" w:rsidRPr="00BD3809">
        <w:rPr>
          <w:rFonts w:ascii="Garamond" w:hAnsi="Garamond"/>
          <w:sz w:val="24"/>
          <w:szCs w:val="24"/>
        </w:rPr>
        <w:t>beszámolóban</w:t>
      </w:r>
      <w:r w:rsidRPr="00BD3809">
        <w:rPr>
          <w:rFonts w:ascii="Garamond" w:hAnsi="Garamond"/>
          <w:sz w:val="24"/>
          <w:szCs w:val="24"/>
        </w:rPr>
        <w:t xml:space="preserve">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BD3809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tudomásul veszi, hogy a 2.1. pontban megjelölt támogatás visszaigényelhető általános forgalmi adó megfizetésére nem használható fel. Amennyiben a </w:t>
      </w:r>
      <w:r w:rsidRPr="00BD3809">
        <w:rPr>
          <w:rFonts w:ascii="Garamond" w:hAnsi="Garamond"/>
          <w:sz w:val="24"/>
          <w:szCs w:val="24"/>
        </w:rPr>
        <w:lastRenderedPageBreak/>
        <w:t>Kedvezményezett általános forgalmi adó visszaigénylésére jogosult vagy áru, illetve szolgáltatás továbbértékesítése esetén az adóterhet áthárította,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003195AC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</w:t>
      </w:r>
      <w:r w:rsidR="00754D43" w:rsidRPr="00BD3809">
        <w:rPr>
          <w:rFonts w:ascii="Garamond" w:hAnsi="Garamond"/>
          <w:sz w:val="24"/>
          <w:szCs w:val="24"/>
        </w:rPr>
        <w:t xml:space="preserve">Kedvezményezett </w:t>
      </w:r>
      <w:r w:rsidRPr="00BD3809">
        <w:rPr>
          <w:rFonts w:ascii="Garamond" w:hAnsi="Garamond"/>
          <w:sz w:val="24"/>
          <w:szCs w:val="24"/>
        </w:rPr>
        <w:t>kérelme alapján a</w:t>
      </w:r>
      <w:r w:rsidR="00754D43" w:rsidRPr="00BD3809">
        <w:rPr>
          <w:rFonts w:ascii="Garamond" w:hAnsi="Garamond"/>
          <w:sz w:val="24"/>
          <w:szCs w:val="24"/>
        </w:rPr>
        <w:t>z</w:t>
      </w:r>
      <w:r w:rsidRPr="00BD3809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38053E97" w14:textId="6FE83544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CDCF8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46E91CD" w14:textId="4CA0B6D6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meg:</w:t>
      </w:r>
    </w:p>
    <w:p w14:paraId="0EFA93D2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E05A6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79C799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2C77497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4AE160" w14:textId="094789F4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napjától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hónapon belül megkezdeni. A projekt kezdő és befejező időpontjától eltérni csak a Támogató által elfogadott indokok esetén, </w:t>
      </w:r>
      <w:r w:rsidR="001768A6" w:rsidRPr="00BD3809">
        <w:rPr>
          <w:rFonts w:ascii="Garamond" w:hAnsi="Garamond"/>
          <w:sz w:val="24"/>
          <w:szCs w:val="24"/>
        </w:rPr>
        <w:t xml:space="preserve">a támogatási szerződés </w:t>
      </w:r>
      <w:r w:rsidRPr="00BD3809">
        <w:rPr>
          <w:rFonts w:ascii="Garamond" w:hAnsi="Garamond"/>
          <w:sz w:val="24"/>
          <w:szCs w:val="24"/>
        </w:rPr>
        <w:t>írásbeli módosítás</w:t>
      </w:r>
      <w:r w:rsidR="001768A6" w:rsidRPr="00BD3809">
        <w:rPr>
          <w:rFonts w:ascii="Garamond" w:hAnsi="Garamond"/>
          <w:sz w:val="24"/>
          <w:szCs w:val="24"/>
        </w:rPr>
        <w:t>a</w:t>
      </w:r>
      <w:r w:rsidRPr="00BD3809">
        <w:rPr>
          <w:rFonts w:ascii="Garamond" w:hAnsi="Garamond"/>
          <w:sz w:val="24"/>
          <w:szCs w:val="24"/>
        </w:rPr>
        <w:t xml:space="preserve"> alapján lehet.</w:t>
      </w:r>
    </w:p>
    <w:p w14:paraId="2A53E32F" w14:textId="77777777" w:rsidR="005476FC" w:rsidRPr="00BD3809" w:rsidRDefault="005476FC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9FF39E" w14:textId="77777777" w:rsidR="00350659" w:rsidRPr="00BD3809" w:rsidRDefault="00350659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8C63477" w14:textId="1DE6FEA9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Egyéb rendelkezések</w:t>
      </w:r>
    </w:p>
    <w:p w14:paraId="59561F7A" w14:textId="77777777" w:rsidR="00B112E1" w:rsidRPr="00BD3809" w:rsidRDefault="00B112E1" w:rsidP="00BB0D02">
      <w:pPr>
        <w:pStyle w:val="Listaszerbekezds"/>
        <w:tabs>
          <w:tab w:val="left" w:pos="426"/>
        </w:tabs>
        <w:spacing w:after="0" w:line="360" w:lineRule="exact"/>
        <w:ind w:left="360"/>
        <w:rPr>
          <w:rFonts w:ascii="Garamond" w:hAnsi="Garamond"/>
          <w:b/>
          <w:sz w:val="24"/>
          <w:szCs w:val="24"/>
        </w:rPr>
      </w:pPr>
    </w:p>
    <w:p w14:paraId="16D7BAA2" w14:textId="076F5EB3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köteles az 1. számú melléklet</w:t>
      </w:r>
      <w:r w:rsidR="00754D43" w:rsidRPr="00BD3809">
        <w:rPr>
          <w:rFonts w:ascii="Garamond" w:hAnsi="Garamond"/>
          <w:sz w:val="24"/>
          <w:szCs w:val="24"/>
        </w:rPr>
        <w:t>ben meghatározott</w:t>
      </w:r>
      <w:r w:rsidR="00EB1855" w:rsidRPr="00BD3809">
        <w:rPr>
          <w:rFonts w:ascii="Garamond" w:hAnsi="Garamond"/>
          <w:sz w:val="24"/>
          <w:szCs w:val="24"/>
        </w:rPr>
        <w:t xml:space="preserve"> és a</w:t>
      </w:r>
      <w:r w:rsidR="00754D43" w:rsidRPr="00BD3809">
        <w:rPr>
          <w:rFonts w:ascii="Garamond" w:hAnsi="Garamond"/>
          <w:sz w:val="24"/>
          <w:szCs w:val="24"/>
        </w:rPr>
        <w:t xml:space="preserve"> Monitoring mutató</w:t>
      </w:r>
      <w:r w:rsidR="008A51AC" w:rsidRPr="00BD3809">
        <w:rPr>
          <w:rFonts w:ascii="Garamond" w:hAnsi="Garamond"/>
          <w:sz w:val="24"/>
          <w:szCs w:val="24"/>
        </w:rPr>
        <w:t>k</w:t>
      </w:r>
      <w:r w:rsidRPr="00BD3809">
        <w:rPr>
          <w:rFonts w:ascii="Garamond" w:hAnsi="Garamond"/>
          <w:sz w:val="24"/>
          <w:szCs w:val="24"/>
        </w:rPr>
        <w:t xml:space="preserve">ban </w:t>
      </w:r>
      <w:r w:rsidR="00EB1855" w:rsidRPr="00BD3809">
        <w:rPr>
          <w:rFonts w:ascii="Garamond" w:hAnsi="Garamond"/>
          <w:sz w:val="24"/>
          <w:szCs w:val="24"/>
        </w:rPr>
        <w:t>számszerűsített</w:t>
      </w:r>
      <w:r w:rsidRPr="00BD3809">
        <w:rPr>
          <w:rFonts w:ascii="Garamond" w:hAnsi="Garamond"/>
          <w:sz w:val="24"/>
          <w:szCs w:val="24"/>
        </w:rPr>
        <w:t xml:space="preserve"> </w:t>
      </w:r>
      <w:r w:rsidR="00F92BB2" w:rsidRPr="00BD3809">
        <w:rPr>
          <w:rFonts w:ascii="Garamond" w:hAnsi="Garamond"/>
          <w:sz w:val="24"/>
          <w:szCs w:val="24"/>
        </w:rPr>
        <w:t>kötelező vállalásokat és kötelezően vállalt indikátorokat teljesíteni</w:t>
      </w:r>
      <w:r w:rsidR="00182C8B" w:rsidRPr="00BD3809">
        <w:rPr>
          <w:rFonts w:ascii="Garamond" w:hAnsi="Garamond"/>
          <w:sz w:val="24"/>
          <w:szCs w:val="24"/>
        </w:rPr>
        <w:t>.</w:t>
      </w:r>
    </w:p>
    <w:p w14:paraId="3188ED9F" w14:textId="77777777" w:rsidR="00E37389" w:rsidRPr="00BD3809" w:rsidRDefault="00E37389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253B646" w14:textId="2FFF5EF9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A biztosíték nyújtására – </w:t>
      </w:r>
      <w:r w:rsidR="00DB1888" w:rsidRPr="00BD3809">
        <w:rPr>
          <w:rFonts w:ascii="Garamond" w:hAnsi="Garamond"/>
          <w:sz w:val="24"/>
          <w:szCs w:val="24"/>
        </w:rPr>
        <w:t xml:space="preserve">a Pályázati kiírás </w:t>
      </w:r>
      <w:r w:rsidRPr="00BD3809">
        <w:rPr>
          <w:rFonts w:ascii="Garamond" w:hAnsi="Garamond"/>
          <w:sz w:val="24"/>
          <w:szCs w:val="24"/>
        </w:rPr>
        <w:t xml:space="preserve">alapján – kötelezett </w:t>
      </w:r>
      <w:r w:rsidRPr="00BD3809">
        <w:rPr>
          <w:rFonts w:ascii="Garamond" w:hAnsi="Garamond"/>
          <w:sz w:val="24"/>
          <w:szCs w:val="24"/>
        </w:rPr>
        <w:lastRenderedPageBreak/>
        <w:t xml:space="preserve">Kedvezményezett </w:t>
      </w:r>
      <w:r w:rsidR="002319BA" w:rsidRPr="00BD3809">
        <w:rPr>
          <w:rFonts w:ascii="Garamond" w:hAnsi="Garamond"/>
          <w:sz w:val="24"/>
          <w:szCs w:val="24"/>
        </w:rPr>
        <w:t xml:space="preserve">kijelenti, hogy </w:t>
      </w:r>
      <w:r w:rsidRPr="00BD3809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vonatkozóan a bejelentett módon engedélyezte a Támogató beszedési megbízás benyújtására vonatkozó jogosultságát, pénzügyi fedezethiány miatt nem teljesíthető fizetési megbízás esetére a követelés legfeljebb 35 napra való sorba állítására vonatkozó rendelkezéssel együtt. A Kedvezményezett az általa aláírt és a számlavezető pénzintézet által visszaigazolt/záradékolt felhatalmazó </w:t>
      </w:r>
      <w:proofErr w:type="gramStart"/>
      <w:r w:rsidRPr="00BD3809">
        <w:rPr>
          <w:rFonts w:ascii="Garamond" w:hAnsi="Garamond"/>
          <w:sz w:val="24"/>
          <w:szCs w:val="24"/>
        </w:rPr>
        <w:t>levele(</w:t>
      </w:r>
      <w:proofErr w:type="spellStart"/>
      <w:proofErr w:type="gramEnd"/>
      <w:r w:rsidRPr="00BD3809">
        <w:rPr>
          <w:rFonts w:ascii="Garamond" w:hAnsi="Garamond"/>
          <w:sz w:val="24"/>
          <w:szCs w:val="24"/>
        </w:rPr>
        <w:t>ke</w:t>
      </w:r>
      <w:proofErr w:type="spellEnd"/>
      <w:r w:rsidRPr="00BD3809">
        <w:rPr>
          <w:rFonts w:ascii="Garamond" w:hAnsi="Garamond"/>
          <w:sz w:val="24"/>
          <w:szCs w:val="24"/>
        </w:rPr>
        <w:t xml:space="preserve">)t a Támogató részére a </w:t>
      </w:r>
      <w:r w:rsidR="002319BA" w:rsidRPr="00BD3809">
        <w:rPr>
          <w:rFonts w:ascii="Garamond" w:hAnsi="Garamond"/>
          <w:sz w:val="24"/>
          <w:szCs w:val="24"/>
        </w:rPr>
        <w:t xml:space="preserve">jelen támogatási </w:t>
      </w:r>
      <w:r w:rsidRPr="00BD3809">
        <w:rPr>
          <w:rFonts w:ascii="Garamond" w:hAnsi="Garamond"/>
          <w:sz w:val="24"/>
          <w:szCs w:val="24"/>
        </w:rPr>
        <w:t xml:space="preserve">szerződés aláírásával egyidejűleg </w:t>
      </w:r>
      <w:r w:rsidR="00E978C8" w:rsidRPr="00BD3809">
        <w:rPr>
          <w:rFonts w:ascii="Garamond" w:hAnsi="Garamond"/>
          <w:sz w:val="24"/>
          <w:szCs w:val="24"/>
        </w:rPr>
        <w:t>benyújtotta</w:t>
      </w:r>
      <w:r w:rsidRPr="00BD3809">
        <w:rPr>
          <w:rFonts w:ascii="Garamond" w:hAnsi="Garamond"/>
          <w:sz w:val="24"/>
          <w:szCs w:val="24"/>
        </w:rPr>
        <w:t>, amely(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jelen szerződés 8. számú mellékletét képezi(k). A </w:t>
      </w:r>
      <w:proofErr w:type="gramStart"/>
      <w:r w:rsidRPr="00BD3809">
        <w:rPr>
          <w:rFonts w:ascii="Garamond" w:hAnsi="Garamond"/>
          <w:sz w:val="24"/>
          <w:szCs w:val="24"/>
        </w:rPr>
        <w:t>felhatalmazás(</w:t>
      </w:r>
      <w:proofErr w:type="gramEnd"/>
      <w:r w:rsidRPr="00BD3809">
        <w:rPr>
          <w:rFonts w:ascii="Garamond" w:hAnsi="Garamond"/>
          <w:sz w:val="24"/>
          <w:szCs w:val="24"/>
        </w:rPr>
        <w:t xml:space="preserve">ok) visszavonására a Szerződő Felek közös nyilatkozattal jogosultak a </w:t>
      </w:r>
      <w:proofErr w:type="spellStart"/>
      <w:r w:rsidRPr="00BD3809">
        <w:rPr>
          <w:rFonts w:ascii="Garamond" w:hAnsi="Garamond"/>
          <w:sz w:val="24"/>
          <w:szCs w:val="24"/>
        </w:rPr>
        <w:t>záróbeszámoló</w:t>
      </w:r>
      <w:proofErr w:type="spellEnd"/>
      <w:r w:rsidRPr="00BD3809">
        <w:rPr>
          <w:rFonts w:ascii="Garamond" w:hAnsi="Garamond"/>
          <w:sz w:val="24"/>
          <w:szCs w:val="24"/>
        </w:rPr>
        <w:t xml:space="preserve"> Támogató általi elfogadását követő 30 napon belül.</w:t>
      </w:r>
    </w:p>
    <w:p w14:paraId="10849617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97EB12B" w14:textId="29BFF40F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BD3809">
        <w:rPr>
          <w:rFonts w:ascii="Garamond" w:hAnsi="Garamond"/>
          <w:sz w:val="24"/>
          <w:szCs w:val="24"/>
        </w:rPr>
        <w:t>A</w:t>
      </w:r>
      <w:proofErr w:type="gramEnd"/>
      <w:r w:rsidRPr="00BD3809">
        <w:rPr>
          <w:rFonts w:ascii="Garamond" w:hAnsi="Garamond"/>
          <w:sz w:val="24"/>
          <w:szCs w:val="24"/>
        </w:rPr>
        <w:t>. § (</w:t>
      </w:r>
      <w:r w:rsidR="000B1827" w:rsidRPr="00BD3809">
        <w:rPr>
          <w:rFonts w:ascii="Garamond" w:hAnsi="Garamond"/>
          <w:sz w:val="24"/>
          <w:szCs w:val="24"/>
        </w:rPr>
        <w:t>3</w:t>
      </w:r>
      <w:r w:rsidRPr="00BD3809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BD3809">
        <w:rPr>
          <w:rFonts w:ascii="Garamond" w:hAnsi="Garamond"/>
          <w:sz w:val="24"/>
          <w:szCs w:val="24"/>
          <w:u w:val="single"/>
        </w:rPr>
        <w:t>http://nkfih.gov.hu</w:t>
      </w:r>
      <w:r w:rsidRPr="00BD3809">
        <w:rPr>
          <w:rFonts w:ascii="Garamond" w:hAnsi="Garamond"/>
          <w:sz w:val="24"/>
          <w:szCs w:val="24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57920AC2" w14:textId="77777777" w:rsidR="00BB0D02" w:rsidRPr="00BD3809" w:rsidRDefault="00BB0D02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Támogató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>a Támogató ügyfélszolgálata</w:t>
      </w:r>
      <w:r w:rsidRPr="00BD3809">
        <w:rPr>
          <w:rFonts w:ascii="Garamond" w:hAnsi="Garamond"/>
          <w:sz w:val="24"/>
          <w:szCs w:val="24"/>
        </w:rPr>
        <w:t xml:space="preserve"> </w:t>
      </w:r>
    </w:p>
    <w:p w14:paraId="0D988247" w14:textId="101EF584" w:rsidR="00440B0C" w:rsidRPr="00BD3809" w:rsidRDefault="00E33DEF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Székhely</w:t>
      </w:r>
      <w:r w:rsidR="00440B0C" w:rsidRPr="00BD3809">
        <w:rPr>
          <w:rFonts w:ascii="Garamond" w:hAnsi="Garamond"/>
        </w:rPr>
        <w:t>: 1077 Budapest, Kéthly Anna tér 1</w:t>
      </w:r>
      <w:proofErr w:type="gramStart"/>
      <w:r w:rsidR="00440B0C" w:rsidRPr="00BD3809">
        <w:rPr>
          <w:rFonts w:ascii="Garamond" w:hAnsi="Garamond"/>
        </w:rPr>
        <w:t>.;</w:t>
      </w:r>
      <w:proofErr w:type="gramEnd"/>
      <w:r w:rsidR="00440B0C" w:rsidRPr="00BD3809">
        <w:rPr>
          <w:rFonts w:ascii="Garamond" w:hAnsi="Garamond"/>
        </w:rPr>
        <w:t xml:space="preserve"> 2. emelet</w:t>
      </w:r>
    </w:p>
    <w:p w14:paraId="2ECA928B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 xml:space="preserve">E-mail: </w:t>
      </w:r>
      <w:hyperlink r:id="rId9" w:history="1">
        <w:r w:rsidRPr="00BD3809">
          <w:rPr>
            <w:rStyle w:val="Hiperhivatkozs"/>
            <w:rFonts w:ascii="Garamond" w:hAnsi="Garamond"/>
          </w:rPr>
          <w:t>nkfialap@nkfih.gov.hu</w:t>
        </w:r>
      </w:hyperlink>
      <w:r w:rsidRPr="00BD3809">
        <w:rPr>
          <w:rFonts w:ascii="Garamond" w:hAnsi="Garamond"/>
        </w:rPr>
        <w:t xml:space="preserve"> </w:t>
      </w:r>
    </w:p>
    <w:p w14:paraId="2C64B38B" w14:textId="77777777" w:rsidR="00440B0C" w:rsidRPr="00BD3809" w:rsidRDefault="00440B0C" w:rsidP="00BB0D02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Telefon: +36 (1) 795 9500</w:t>
      </w:r>
    </w:p>
    <w:p w14:paraId="2E489531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BD3809">
        <w:rPr>
          <w:rFonts w:ascii="Garamond" w:hAnsi="Garamond"/>
        </w:rPr>
        <w:t>.;</w:t>
      </w:r>
      <w:proofErr w:type="gramEnd"/>
      <w:r w:rsidRPr="00BD3809">
        <w:rPr>
          <w:rFonts w:ascii="Garamond" w:hAnsi="Garamond"/>
        </w:rPr>
        <w:t xml:space="preserve"> 2. emelet</w:t>
      </w:r>
    </w:p>
    <w:p w14:paraId="31904D65" w14:textId="4BF4A60D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és telefonos ügyfélfogadási idő: H-CS 09:00-16:00; P 09:00-</w:t>
      </w:r>
      <w:r w:rsidR="001133FA" w:rsidRPr="00BD3809">
        <w:rPr>
          <w:rFonts w:ascii="Garamond" w:hAnsi="Garamond"/>
        </w:rPr>
        <w:t>12</w:t>
      </w:r>
      <w:r w:rsidRPr="00BD3809">
        <w:rPr>
          <w:rFonts w:ascii="Garamond" w:hAnsi="Garamond"/>
        </w:rPr>
        <w:t>:00</w:t>
      </w:r>
    </w:p>
    <w:p w14:paraId="07F5F84E" w14:textId="43582D95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Kedvezményezett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 xml:space="preserve">a </w:t>
      </w:r>
      <w:r w:rsidR="000C4040" w:rsidRPr="00BD3809">
        <w:rPr>
          <w:rFonts w:ascii="Garamond" w:hAnsi="Garamond"/>
          <w:b/>
          <w:sz w:val="24"/>
          <w:szCs w:val="24"/>
        </w:rPr>
        <w:t xml:space="preserve">támogatást igénylő </w:t>
      </w:r>
      <w:r w:rsidR="008502C8" w:rsidRPr="00BD3809">
        <w:rPr>
          <w:rFonts w:ascii="Garamond" w:hAnsi="Garamond"/>
          <w:b/>
          <w:sz w:val="24"/>
          <w:szCs w:val="24"/>
        </w:rPr>
        <w:t>kapcsolattartó</w:t>
      </w:r>
      <w:r w:rsidR="000C4040" w:rsidRPr="00BD3809">
        <w:rPr>
          <w:rFonts w:ascii="Garamond" w:hAnsi="Garamond"/>
          <w:b/>
          <w:sz w:val="24"/>
          <w:szCs w:val="24"/>
        </w:rPr>
        <w:t>ja</w:t>
      </w:r>
      <w:r w:rsidRPr="00BD3809">
        <w:rPr>
          <w:rFonts w:ascii="Garamond" w:hAnsi="Garamond"/>
          <w:sz w:val="24"/>
          <w:szCs w:val="24"/>
        </w:rPr>
        <w:t>, akinek adatait az 1. számú melléklet tartalmazza.</w:t>
      </w:r>
    </w:p>
    <w:p w14:paraId="02438F4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02AB263" w14:textId="0EBD7316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jelen szerződéshez csatolt valamennyi melléklet, a jelen szerződésben vagy az ahhoz csatolt Teljesítési feltételekben hivatkozott mellékletek, továbbá a Pályázati kiírás a szerződés </w:t>
      </w:r>
      <w:r w:rsidRPr="00BD3809">
        <w:rPr>
          <w:rFonts w:ascii="Garamond" w:hAnsi="Garamond"/>
          <w:sz w:val="24"/>
          <w:szCs w:val="24"/>
        </w:rPr>
        <w:lastRenderedPageBreak/>
        <w:t>elválaszthatatlan részét képezik függetlenül attól, hogy azok jelen szerződéshez ténylegesen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7D8002B0" w14:textId="77777777" w:rsidR="00C43106" w:rsidRPr="00BD3809" w:rsidRDefault="00C43106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6F44AD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jelen szerződés aláírásával kijelenti, hogy jelen szerződés és mellékleteinek tartalmát és a vonatkozó jogszabályokat ismeri.</w:t>
      </w:r>
    </w:p>
    <w:p w14:paraId="6E33BB7E" w14:textId="77777777" w:rsidR="008502C8" w:rsidRPr="00BD3809" w:rsidRDefault="008502C8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37C6BC2" w14:textId="4CC5BBF4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BD3809">
        <w:rPr>
          <w:rFonts w:ascii="Garamond" w:hAnsi="Garamond"/>
          <w:sz w:val="24"/>
          <w:szCs w:val="24"/>
        </w:rPr>
        <w:t>,</w:t>
      </w:r>
      <w:r w:rsidRPr="00BD3809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>.)</w:t>
      </w:r>
      <w:r w:rsidR="00C47006" w:rsidRPr="00BD3809">
        <w:rPr>
          <w:rFonts w:ascii="Garamond" w:hAnsi="Garamond"/>
          <w:sz w:val="24"/>
          <w:szCs w:val="24"/>
        </w:rPr>
        <w:t xml:space="preserve">, </w:t>
      </w:r>
      <w:r w:rsidR="00A92F4A" w:rsidRPr="00BD3809">
        <w:rPr>
          <w:rFonts w:ascii="Garamond" w:hAnsi="Garamond"/>
          <w:sz w:val="24"/>
          <w:szCs w:val="24"/>
        </w:rPr>
        <w:t xml:space="preserve"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BD3809">
        <w:rPr>
          <w:rFonts w:ascii="Garamond" w:hAnsi="Garamond"/>
          <w:sz w:val="24"/>
          <w:szCs w:val="24"/>
        </w:rPr>
        <w:t>valamint a közbeszerzésekre vonatkozó jogszabályok</w:t>
      </w:r>
      <w:r w:rsidRPr="00BD3809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0CBA5B62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képviseletében aláíró kijelenti és hatályos cégkivonattal/létesítő okirattal/bírósági nyilvántartásban szereplő adatokról kiállított kivonattal és – szükség szerint – </w:t>
      </w:r>
      <w:r w:rsidR="00853E31" w:rsidRPr="00BD3809">
        <w:rPr>
          <w:rFonts w:ascii="Garamond" w:hAnsi="Garamond"/>
          <w:sz w:val="24"/>
          <w:szCs w:val="24"/>
        </w:rPr>
        <w:t xml:space="preserve">aláírás mintájával, </w:t>
      </w:r>
      <w:r w:rsidRPr="00BD3809">
        <w:rPr>
          <w:rFonts w:ascii="Garamond" w:hAnsi="Garamond"/>
          <w:sz w:val="24"/>
          <w:szCs w:val="24"/>
        </w:rPr>
        <w:t xml:space="preserve">meghatalmazással igazolja, hogy jogosult a Kedvezményezett képviseletére (és cégjegyzésére), továbbá ennek alapján jelen szerződés megkötésére és aláírására. Aláíró képviselő kijelenti, hogy a jelen szerződéshez csatolt vagy az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 xml:space="preserve">. 75. § (3a) bekezdése szerint korábban benyújtott cégkivonatban/létesítő okiratban/ bírósági nyilvántartásban szereplő adatokról kiállított kivonatban szereplő adatokra vonatkozóan változásbejegyzési eljárás nincs folyamatban. Aláíró képviselő kijelenti továbbá, hogy a testületi </w:t>
      </w:r>
      <w:proofErr w:type="gramStart"/>
      <w:r w:rsidRPr="00BD3809">
        <w:rPr>
          <w:rFonts w:ascii="Garamond" w:hAnsi="Garamond"/>
          <w:sz w:val="24"/>
          <w:szCs w:val="24"/>
        </w:rPr>
        <w:t>szerv</w:t>
      </w:r>
      <w:r w:rsidR="002419E5" w:rsidRPr="00BD3809">
        <w:rPr>
          <w:rFonts w:ascii="Garamond" w:hAnsi="Garamond"/>
          <w:sz w:val="24"/>
          <w:szCs w:val="24"/>
        </w:rPr>
        <w:t>e</w:t>
      </w:r>
      <w:r w:rsidRPr="00BD3809">
        <w:rPr>
          <w:rFonts w:ascii="Garamond" w:hAnsi="Garamond"/>
          <w:sz w:val="24"/>
          <w:szCs w:val="24"/>
        </w:rPr>
        <w:t>(</w:t>
      </w:r>
      <w:proofErr w:type="gramEnd"/>
      <w:r w:rsidR="002419E5" w:rsidRPr="00BD3809">
        <w:rPr>
          <w:rFonts w:ascii="Garamond" w:hAnsi="Garamond"/>
          <w:sz w:val="24"/>
          <w:szCs w:val="24"/>
        </w:rPr>
        <w:t>i</w:t>
      </w:r>
      <w:r w:rsidRPr="00BD3809">
        <w:rPr>
          <w:rFonts w:ascii="Garamond" w:hAnsi="Garamond"/>
          <w:sz w:val="24"/>
          <w:szCs w:val="24"/>
        </w:rPr>
        <w:t>) részéről jelen szerződés megkötéséhez szükséges felhatalmazásokkal rendelkezik, a tulajdonosok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szerződés a </w:t>
      </w:r>
      <w:r w:rsidR="0056757C" w:rsidRPr="00BD3809">
        <w:rPr>
          <w:rFonts w:ascii="Garamond" w:hAnsi="Garamond"/>
          <w:sz w:val="24"/>
          <w:szCs w:val="24"/>
        </w:rPr>
        <w:t xml:space="preserve">Szerződő Felek </w:t>
      </w:r>
      <w:r w:rsidRPr="00BD3809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BD3809">
        <w:rPr>
          <w:rFonts w:ascii="Garamond" w:hAnsi="Garamond"/>
          <w:sz w:val="24"/>
          <w:szCs w:val="24"/>
        </w:rPr>
        <w:t xml:space="preserve">általi </w:t>
      </w:r>
      <w:r w:rsidRPr="00BD3809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3C8AA3D3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 xml:space="preserve">Jelen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5B655D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számozott oldalból álló támogatási szerződés </w:t>
      </w:r>
      <w:r w:rsidR="00275BB5" w:rsidRPr="00BD3809">
        <w:rPr>
          <w:rFonts w:ascii="Garamond" w:hAnsi="Garamond"/>
          <w:sz w:val="24"/>
          <w:szCs w:val="24"/>
        </w:rPr>
        <w:t xml:space="preserve">– amennyiben </w:t>
      </w:r>
      <w:r w:rsidR="00C9582F" w:rsidRPr="00BD3809">
        <w:rPr>
          <w:rFonts w:ascii="Garamond" w:hAnsi="Garamond"/>
          <w:sz w:val="24"/>
          <w:szCs w:val="24"/>
        </w:rPr>
        <w:t xml:space="preserve">az </w:t>
      </w:r>
      <w:r w:rsidR="00275BB5" w:rsidRPr="00BD3809">
        <w:rPr>
          <w:rFonts w:ascii="Garamond" w:hAnsi="Garamond"/>
          <w:sz w:val="24"/>
          <w:szCs w:val="24"/>
        </w:rPr>
        <w:t xml:space="preserve">nem </w:t>
      </w:r>
      <w:r w:rsidR="00B0100B" w:rsidRPr="00BD3809">
        <w:rPr>
          <w:rFonts w:ascii="Garamond" w:hAnsi="Garamond"/>
          <w:sz w:val="24"/>
          <w:szCs w:val="24"/>
        </w:rPr>
        <w:t xml:space="preserve">a polgári perrendtartásról szóló 2016. évi CXXX. törvény szerinti </w:t>
      </w:r>
      <w:r w:rsidR="000A00D0" w:rsidRPr="00BD3809">
        <w:rPr>
          <w:rFonts w:ascii="Garamond" w:hAnsi="Garamond"/>
          <w:sz w:val="24"/>
          <w:szCs w:val="24"/>
        </w:rPr>
        <w:t>teljes bizonyító erejű magánokiratnak minősülő</w:t>
      </w:r>
      <w:r w:rsidR="00275BB5" w:rsidRPr="00BD3809">
        <w:rPr>
          <w:rFonts w:ascii="Garamond" w:hAnsi="Garamond"/>
          <w:sz w:val="24"/>
          <w:szCs w:val="24"/>
        </w:rPr>
        <w:t xml:space="preserve"> elektronikus okirati formában kerül megkötésre – </w:t>
      </w:r>
      <w:r w:rsidRPr="00BD3809">
        <w:rPr>
          <w:rFonts w:ascii="Garamond" w:hAnsi="Garamond"/>
          <w:sz w:val="24"/>
          <w:szCs w:val="24"/>
        </w:rPr>
        <w:t xml:space="preserve">2 darab eredeti példányban készült, amelyből 1 példány a Támogatót és 1 példány a Kedvezményezettet illet. </w:t>
      </w:r>
    </w:p>
    <w:p w14:paraId="1DAD6AAA" w14:textId="55CEE2AC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505BEF" w:rsidRPr="00BD3809">
        <w:rPr>
          <w:rFonts w:ascii="Garamond" w:hAnsi="Garamond"/>
          <w:sz w:val="24"/>
          <w:szCs w:val="24"/>
        </w:rPr>
        <w:t>megismerték</w:t>
      </w:r>
      <w:r w:rsidRPr="00BD3809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5A2325F4" w14:textId="77777777" w:rsidR="001C0A2B" w:rsidRDefault="001C0A2B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173F961" w14:textId="77777777" w:rsidR="001C0A2B" w:rsidRPr="00BD3809" w:rsidRDefault="001C0A2B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D699D24" w14:textId="77777777" w:rsidR="00350659" w:rsidRPr="00BD3809" w:rsidRDefault="00350659" w:rsidP="005F6659">
      <w:pPr>
        <w:rPr>
          <w:rFonts w:ascii="Garamond" w:hAnsi="Garamond"/>
          <w:sz w:val="24"/>
          <w:szCs w:val="24"/>
        </w:rPr>
      </w:pPr>
    </w:p>
    <w:p w14:paraId="1067DBC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BD3809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3D35CE25" w:rsidR="00440B0C" w:rsidRPr="00BD3809" w:rsidRDefault="008502C8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Támogatási kérelem</w:t>
      </w:r>
      <w:r w:rsidR="00440B0C" w:rsidRPr="00BD3809">
        <w:rPr>
          <w:rFonts w:ascii="Garamond" w:hAnsi="Garamond"/>
          <w:sz w:val="24"/>
          <w:szCs w:val="24"/>
        </w:rPr>
        <w:t xml:space="preserve"> / </w:t>
      </w:r>
      <w:proofErr w:type="gramStart"/>
      <w:r w:rsidR="00440B0C" w:rsidRPr="00BD3809">
        <w:rPr>
          <w:rFonts w:ascii="Garamond" w:hAnsi="Garamond"/>
          <w:sz w:val="24"/>
          <w:szCs w:val="24"/>
        </w:rPr>
        <w:t>A</w:t>
      </w:r>
      <w:proofErr w:type="gramEnd"/>
      <w:r w:rsidR="00440B0C" w:rsidRPr="00BD3809">
        <w:rPr>
          <w:rFonts w:ascii="Garamond" w:hAnsi="Garamond"/>
          <w:sz w:val="24"/>
          <w:szCs w:val="24"/>
        </w:rPr>
        <w:t xml:space="preserve"> Projekt feladat-leírása, feladat- és ütemterve, hasznossága és számszerűsíthető eredményei, költségterve, elszámolható költségei</w:t>
      </w:r>
    </w:p>
    <w:p w14:paraId="64123466" w14:textId="54322D31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évnél nem régebben benyújtott pályázathoz került csatolásra és az abban foglalt adatokban változás nem történt</w:t>
      </w:r>
    </w:p>
    <w:p w14:paraId="29710E17" w14:textId="19C94D06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 Kedvezményezett nevében jelen szerződést aláíró személy(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pénzügyi intézmény által igazolt, ügyvéd </w:t>
      </w:r>
      <w:r w:rsidR="00C9582F" w:rsidRPr="00BD3809">
        <w:rPr>
          <w:rFonts w:ascii="Garamond" w:hAnsi="Garamond"/>
          <w:sz w:val="24"/>
          <w:szCs w:val="24"/>
        </w:rPr>
        <w:t xml:space="preserve">vagy kamarai jogtanácsos </w:t>
      </w:r>
      <w:r w:rsidRPr="00BD3809">
        <w:rPr>
          <w:rFonts w:ascii="Garamond" w:hAnsi="Garamond"/>
          <w:sz w:val="24"/>
          <w:szCs w:val="24"/>
        </w:rPr>
        <w:t>által ellenjegyzett vagy közjegyző által hitelesített aláírás mintája</w:t>
      </w:r>
      <w:r w:rsidR="00090AAB" w:rsidRPr="00BD3809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BD3809">
        <w:rPr>
          <w:rFonts w:ascii="Garamond" w:hAnsi="Garamond"/>
          <w:sz w:val="24"/>
          <w:szCs w:val="24"/>
        </w:rPr>
        <w:t xml:space="preserve"> vagy a Kedvezményezett nyilatkozata arról, hogy ezen okirat(ok) mely 3 évnél nem régebben benyújtott pályázathoz került(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>) csatolásra</w:t>
      </w:r>
      <w:r w:rsidR="00EB3538" w:rsidRPr="00BD3809">
        <w:rPr>
          <w:rFonts w:ascii="Garamond" w:hAnsi="Garamond"/>
          <w:sz w:val="24"/>
          <w:szCs w:val="24"/>
        </w:rPr>
        <w:t xml:space="preserve"> (amennyiben jelen támogatási szerződés nem a polgári perrendtartásról szóló 2016. évi CXXX. törvény szerinti teljes bizonyító erejű magánokiratnak minősülő elektronikus okirati formában kerül megkötésre)</w:t>
      </w:r>
      <w:proofErr w:type="gramEnd"/>
    </w:p>
    <w:p w14:paraId="71364472" w14:textId="3D23CE12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beszámolóhoz</w:t>
      </w:r>
      <w:r w:rsidR="003239A9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szükséges formanyomtatványok, kitöltési útmutatók (Támogató honlapjáról letölthetők)</w:t>
      </w:r>
    </w:p>
    <w:p w14:paraId="49ECBD2E" w14:textId="77777777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1A22599E" w14:textId="3F17854D" w:rsidR="00C47B54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Nyilatkozat melléklet</w:t>
      </w:r>
    </w:p>
    <w:p w14:paraId="71C9D0C1" w14:textId="55C690A7" w:rsidR="00BD3809" w:rsidRPr="001C0A2B" w:rsidRDefault="00440B0C" w:rsidP="005F6659">
      <w:pPr>
        <w:pStyle w:val="Listaszerbekezds"/>
        <w:numPr>
          <w:ilvl w:val="1"/>
          <w:numId w:val="3"/>
        </w:numPr>
        <w:spacing w:after="0" w:line="360" w:lineRule="exact"/>
        <w:ind w:hanging="421"/>
        <w:jc w:val="both"/>
        <w:rPr>
          <w:rFonts w:ascii="Garamond" w:hAnsi="Garamond"/>
          <w:sz w:val="24"/>
          <w:szCs w:val="24"/>
        </w:rPr>
      </w:pPr>
      <w:r w:rsidRPr="001C0A2B">
        <w:rPr>
          <w:rFonts w:ascii="Garamond" w:hAnsi="Garamond"/>
          <w:sz w:val="24"/>
          <w:szCs w:val="24"/>
        </w:rPr>
        <w:t xml:space="preserve">Teljesítési feltételek a </w:t>
      </w:r>
      <w:r w:rsidR="00765B6E" w:rsidRPr="001C0A2B">
        <w:rPr>
          <w:rFonts w:ascii="Garamond" w:hAnsi="Garamond"/>
          <w:sz w:val="24"/>
          <w:szCs w:val="24"/>
        </w:rPr>
        <w:t>2018</w:t>
      </w:r>
      <w:r w:rsidRPr="005F6659">
        <w:rPr>
          <w:rFonts w:ascii="Garamond" w:hAnsi="Garamond"/>
          <w:sz w:val="24"/>
          <w:szCs w:val="24"/>
        </w:rPr>
        <w:t xml:space="preserve">. </w:t>
      </w:r>
      <w:r w:rsidR="003D2CBD" w:rsidRPr="005F6659">
        <w:rPr>
          <w:rFonts w:ascii="Garamond" w:hAnsi="Garamond"/>
          <w:sz w:val="24"/>
          <w:szCs w:val="24"/>
        </w:rPr>
        <w:t>február 15</w:t>
      </w:r>
      <w:r w:rsidRPr="005F6659">
        <w:rPr>
          <w:rFonts w:ascii="Garamond" w:hAnsi="Garamond"/>
          <w:sz w:val="24"/>
          <w:szCs w:val="24"/>
        </w:rPr>
        <w:t>-étől kezdődően meg</w:t>
      </w:r>
      <w:r w:rsidR="00090AAB" w:rsidRPr="005F6659">
        <w:rPr>
          <w:rFonts w:ascii="Garamond" w:hAnsi="Garamond"/>
          <w:sz w:val="24"/>
          <w:szCs w:val="24"/>
        </w:rPr>
        <w:t>kötött</w:t>
      </w:r>
      <w:r w:rsidRPr="005F6659">
        <w:rPr>
          <w:rFonts w:ascii="Garamond" w:hAnsi="Garamond"/>
          <w:sz w:val="24"/>
          <w:szCs w:val="24"/>
        </w:rPr>
        <w:t xml:space="preserve"> támogatási </w:t>
      </w:r>
      <w:r w:rsidR="00090AAB" w:rsidRPr="005F6659">
        <w:rPr>
          <w:rFonts w:ascii="Garamond" w:hAnsi="Garamond"/>
          <w:sz w:val="24"/>
          <w:szCs w:val="24"/>
        </w:rPr>
        <w:t>szerződések</w:t>
      </w:r>
      <w:r w:rsidRPr="005F6659">
        <w:rPr>
          <w:rFonts w:ascii="Garamond" w:hAnsi="Garamond"/>
          <w:sz w:val="24"/>
          <w:szCs w:val="24"/>
        </w:rPr>
        <w:t xml:space="preserve"> alapján</w:t>
      </w:r>
      <w:r w:rsidR="0069420B" w:rsidRPr="005F6659">
        <w:rPr>
          <w:rFonts w:ascii="Garamond" w:hAnsi="Garamond"/>
          <w:sz w:val="24"/>
          <w:szCs w:val="24"/>
        </w:rPr>
        <w:t xml:space="preserve"> az Elektronikus Pályázó Tájékoztató és Kommunikációs Rendszeren keresztül rögzített,</w:t>
      </w:r>
      <w:r w:rsidRPr="005F6659">
        <w:rPr>
          <w:rFonts w:ascii="Garamond" w:hAnsi="Garamond"/>
          <w:sz w:val="24"/>
          <w:szCs w:val="24"/>
        </w:rPr>
        <w:t xml:space="preserve"> a Nemzeti Kutatási, Fejlesztési és Innovációs Alapból innovációs támogatásban részesülő projektek megvalósításához – egy kedvezményezett által önállóan megvalósítandó projekt esetére</w:t>
      </w:r>
      <w:r w:rsidR="00C47B54" w:rsidRPr="005F6659">
        <w:rPr>
          <w:rFonts w:ascii="Garamond" w:hAnsi="Garamond"/>
          <w:sz w:val="24"/>
          <w:szCs w:val="24"/>
        </w:rPr>
        <w:t xml:space="preserve"> </w:t>
      </w:r>
    </w:p>
    <w:p w14:paraId="4D8C23C9" w14:textId="721158E1" w:rsidR="005E79DC" w:rsidRPr="00BD3809" w:rsidRDefault="005E79DC" w:rsidP="00BB0D02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 xml:space="preserve">Biztosíték nyújtására kötelezett Kedvezményezett – valamennyi számlavezetője által érkeztetett – </w:t>
      </w:r>
      <w:proofErr w:type="gramStart"/>
      <w:r w:rsidRPr="00BD3809">
        <w:rPr>
          <w:rFonts w:ascii="Garamond" w:hAnsi="Garamond"/>
          <w:sz w:val="24"/>
          <w:szCs w:val="24"/>
        </w:rPr>
        <w:t>felhatalmazása(</w:t>
      </w:r>
      <w:proofErr w:type="gramEnd"/>
      <w:r w:rsidRPr="00BD3809">
        <w:rPr>
          <w:rFonts w:ascii="Garamond" w:hAnsi="Garamond"/>
          <w:sz w:val="24"/>
          <w:szCs w:val="24"/>
        </w:rPr>
        <w:t>i) a Támogató azonnali beszedési jogának biztosítására (amennyiben releváns)</w:t>
      </w:r>
    </w:p>
    <w:p w14:paraId="6D58192D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44856E4" w14:textId="77777777" w:rsidR="00C47B54" w:rsidRPr="00BD3809" w:rsidRDefault="00C47B54" w:rsidP="00440B0C">
      <w:pPr>
        <w:spacing w:after="0" w:line="288" w:lineRule="auto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40B0C" w:rsidRPr="00BD3809" w14:paraId="50FF469C" w14:textId="77777777" w:rsidTr="00820D19">
        <w:tc>
          <w:tcPr>
            <w:tcW w:w="4606" w:type="dxa"/>
          </w:tcPr>
          <w:p w14:paraId="67CAC1F1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Támogató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részéről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:</w:t>
            </w:r>
          </w:p>
          <w:p w14:paraId="687F184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6ED38B46" w14:textId="03DA688B" w:rsidR="00440B0C" w:rsidRPr="00BD3809" w:rsidRDefault="00440B0C" w:rsidP="00582007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</w:tcPr>
          <w:p w14:paraId="4492E5B4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A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Kedvezményezett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részéről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  <w:p w14:paraId="52830C2C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876CF67" w14:textId="290BFFD1" w:rsidR="00440B0C" w:rsidRPr="00BD3809" w:rsidRDefault="003A7465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…………….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</w:tr>
      <w:tr w:rsidR="00440B0C" w:rsidRPr="00BD3809" w14:paraId="41BFBF4B" w14:textId="77777777" w:rsidTr="008E563E">
        <w:trPr>
          <w:trHeight w:val="1068"/>
        </w:trPr>
        <w:tc>
          <w:tcPr>
            <w:tcW w:w="4606" w:type="dxa"/>
          </w:tcPr>
          <w:p w14:paraId="605D08A9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63A2B70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6C22261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D33E7C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5B4FD240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Dr. Pálinkás József</w:t>
            </w:r>
          </w:p>
          <w:p w14:paraId="09FF53C5" w14:textId="07017BFF" w:rsidR="00440B0C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Elnök</w:t>
            </w:r>
          </w:p>
          <w:p w14:paraId="30682DA5" w14:textId="77777777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41BEFD" w14:textId="5EFE991C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PH</w:t>
            </w:r>
          </w:p>
        </w:tc>
        <w:tc>
          <w:tcPr>
            <w:tcW w:w="4606" w:type="dxa"/>
          </w:tcPr>
          <w:p w14:paraId="751C335E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0A153E3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5EB9675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515259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280E2917" w14:textId="77777777" w:rsidR="00693B5A" w:rsidRPr="00BD3809" w:rsidRDefault="00693B5A" w:rsidP="00693B5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instrText xml:space="preserve"> MERGEFIELD "palyazo_neve" </w:instrTex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«kedvezmenyezett_neve»</w: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424B1E2A" w14:textId="77777777" w:rsidR="00693B5A" w:rsidRPr="00BD3809" w:rsidRDefault="00693B5A" w:rsidP="00693B5A">
            <w:pPr>
              <w:tabs>
                <w:tab w:val="left" w:pos="1701"/>
              </w:tabs>
              <w:ind w:right="57"/>
              <w:jc w:val="center"/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instrText xml:space="preserve"> MERGEFIELD "kepviselo" </w:instrTex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«kepviselo»</w: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416B0586" w14:textId="6844BF34" w:rsidR="00440B0C" w:rsidRPr="00BD3809" w:rsidRDefault="008E563E" w:rsidP="00820D19">
            <w:pPr>
              <w:tabs>
                <w:tab w:val="left" w:pos="1701"/>
              </w:tabs>
              <w:ind w:right="57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  <w:tr w:rsidR="00440B0C" w:rsidRPr="00BD3809" w14:paraId="37822632" w14:textId="77777777" w:rsidTr="00820D19">
        <w:tc>
          <w:tcPr>
            <w:tcW w:w="4606" w:type="dxa"/>
          </w:tcPr>
          <w:p w14:paraId="01EE0216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22D2BCEB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145FA5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Pénzügyileg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ellenjegyzem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:</w:t>
            </w:r>
          </w:p>
          <w:p w14:paraId="74A1EBEA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2E46A12" w14:textId="502638AD" w:rsidR="00440B0C" w:rsidRPr="00BD3809" w:rsidRDefault="00440B0C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CA25B8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0FC5EF83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40B0C" w:rsidRPr="00BD3809" w14:paraId="5598EC4D" w14:textId="77777777" w:rsidTr="00820D19">
        <w:tc>
          <w:tcPr>
            <w:tcW w:w="4606" w:type="dxa"/>
          </w:tcPr>
          <w:p w14:paraId="17002016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181BEA08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49F7E35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5905734C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412501C0" w14:textId="450EE0CC" w:rsidR="00440B0C" w:rsidRPr="00BD3809" w:rsidRDefault="00773EC5" w:rsidP="00820D19">
            <w:pPr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Dr. </w:t>
            </w:r>
            <w:r w:rsidR="00CA25B8"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Puskás Attila</w:t>
            </w:r>
          </w:p>
          <w:p w14:paraId="43C1061B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főosztályvezető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Költségvetési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</w:t>
            </w:r>
            <w:proofErr w:type="spellEnd"/>
          </w:p>
          <w:p w14:paraId="5F140E1A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14:paraId="1F6DE28D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964E211" w14:textId="77777777" w:rsidR="00C47B54" w:rsidRPr="00BD3809" w:rsidRDefault="00C47B54" w:rsidP="008E563E">
      <w:pPr>
        <w:jc w:val="both"/>
        <w:rPr>
          <w:rFonts w:ascii="Garamond" w:hAnsi="Garamond"/>
          <w:b/>
          <w:i/>
          <w:sz w:val="24"/>
          <w:szCs w:val="24"/>
        </w:rPr>
      </w:pPr>
    </w:p>
    <w:p w14:paraId="28BD2902" w14:textId="573ECA42" w:rsidR="00F333DE" w:rsidRPr="00BD3809" w:rsidRDefault="00F333DE" w:rsidP="005F6659">
      <w:pPr>
        <w:jc w:val="both"/>
        <w:rPr>
          <w:rFonts w:ascii="Garamond" w:hAnsi="Garamond"/>
          <w:b/>
          <w:sz w:val="24"/>
          <w:szCs w:val="24"/>
        </w:rPr>
      </w:pPr>
    </w:p>
    <w:sectPr w:rsidR="00F333DE" w:rsidRPr="00BD3809" w:rsidSect="00BB0D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12A65E" w14:textId="77777777" w:rsidR="0071431C" w:rsidRDefault="0071431C" w:rsidP="00363146">
      <w:pPr>
        <w:spacing w:after="0" w:line="240" w:lineRule="auto"/>
      </w:pPr>
      <w:r>
        <w:separator/>
      </w:r>
    </w:p>
  </w:endnote>
  <w:endnote w:type="continuationSeparator" w:id="0">
    <w:p w14:paraId="06DC7BCF" w14:textId="77777777" w:rsidR="0071431C" w:rsidRDefault="0071431C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2062D5" w14:textId="77777777" w:rsidR="009B6283" w:rsidRDefault="009B6283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2AE50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4BD432D2" wp14:editId="26AE886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46064C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7C6C5A36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63CDCA31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3F46064C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7C6C5A36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63CDCA31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75761E35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10B43A74" wp14:editId="6D3335DA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F71CDB7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BEDC610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32101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32101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D4EB4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5E190636" wp14:editId="011036F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9E7F32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F825D8E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74BF9DB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49E7F32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F825D8E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74BF9DB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51812AE1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61A3491" wp14:editId="165F8269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oyq9wEAABwEAAAOAAAAZHJzL2Uyb0RvYy54bWysU0tu2zAQ3RfoHQjua8kxYh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L1bLEjxKOsRVeYyIvBpbE5nyIr8Fqkn5qqqRJLrCKHd6EOKSeU9KxMqSv6XJxWeasYJVs&#10;bqVSKRZ8u79RnhwYDsD1crtYXY/FHqRhaWWwg6RvUJT/4knBwP8eBHqEnQ/a8nTCRMs4BxPnI68y&#10;mJ1gAluYgGNraaz/BBzzExTy5P4NeELkytbECaylsX4w5nH1eDy3LIb8swOD7mTB3janfNfZGhzB&#10;fE3jc0kz/nCf4b8e9eYnAA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OsqMq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356CB42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3C094CC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32101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32101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B2515A" w14:textId="77777777" w:rsidR="0071431C" w:rsidRDefault="0071431C" w:rsidP="00363146">
      <w:pPr>
        <w:spacing w:after="0" w:line="240" w:lineRule="auto"/>
      </w:pPr>
      <w:r>
        <w:separator/>
      </w:r>
    </w:p>
  </w:footnote>
  <w:footnote w:type="continuationSeparator" w:id="0">
    <w:p w14:paraId="50DFE6ED" w14:textId="77777777" w:rsidR="0071431C" w:rsidRDefault="0071431C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DBE33A" w14:textId="40A83C75" w:rsidR="009B6283" w:rsidRDefault="0071431C">
    <w:pPr>
      <w:pStyle w:val="lfej"/>
    </w:pPr>
    <w:ins w:id="1" w:author="Lugmayer Orsolya" w:date="2018-02-23T13:06:00Z">
      <w:r>
        <w:rPr>
          <w:noProof/>
        </w:rPr>
        <w:pict w14:anchorId="2A274C56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15674201" o:spid="_x0000_s2050" type="#_x0000_t136" style="position:absolute;margin-left:0;margin-top:0;width:465.1pt;height:174.4pt;rotation:315;z-index:-251621376;mso-position-horizontal:center;mso-position-horizontal-relative:margin;mso-position-vertical:center;mso-position-vertical-relative:margin" o:allowincell="f" fillcolor="#747070 [1614]" stroked="f">
            <v:fill opacity=".5"/>
            <v:textpath style="font-family:&quot;Garamond&quot;;font-size:1pt" string="TERVEZET"/>
            <w10:wrap anchorx="margin" anchory="margin"/>
          </v:shape>
        </w:pict>
      </w:r>
    </w:ins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810CC" w14:textId="4BC29BDC" w:rsidR="00686BED" w:rsidRPr="00C63615" w:rsidRDefault="0071431C" w:rsidP="00686BED">
    <w:pPr>
      <w:pStyle w:val="lfej"/>
      <w:rPr>
        <w:color w:val="FFFFFF" w:themeColor="background1"/>
      </w:rPr>
    </w:pPr>
    <w:ins w:id="2" w:author="Lugmayer Orsolya" w:date="2018-02-23T13:06:00Z">
      <w:r>
        <w:rPr>
          <w:noProof/>
        </w:rPr>
        <w:pict w14:anchorId="0158EE8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15674202" o:spid="_x0000_s2051" type="#_x0000_t136" style="position:absolute;margin-left:0;margin-top:0;width:465.1pt;height:174.4pt;rotation:315;z-index:-251619328;mso-position-horizontal:center;mso-position-horizontal-relative:margin;mso-position-vertical:center;mso-position-vertical-relative:margin" o:allowincell="f" fillcolor="#747070 [1614]" stroked="f">
            <v:fill opacity=".5"/>
            <v:textpath style="font-family:&quot;Garamond&quot;;font-size:1pt" string="TERVEZET"/>
            <w10:wrap anchorx="margin" anchory="margin"/>
          </v:shape>
        </w:pict>
      </w:r>
    </w:ins>
    <w:r w:rsidR="00686BED">
      <w:rPr>
        <w:noProof/>
        <w:color w:val="FFFFFF" w:themeColor="background1"/>
        <w:lang w:eastAsia="hu-HU"/>
      </w:rPr>
      <w:drawing>
        <wp:anchor distT="0" distB="0" distL="114300" distR="114300" simplePos="0" relativeHeight="251691008" behindDoc="0" locked="0" layoutInCell="1" allowOverlap="1" wp14:anchorId="4E195294" wp14:editId="3C81C3E5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686BED" w:rsidRPr="00C63615">
      <w:rPr>
        <w:color w:val="FFFFFF" w:themeColor="background1"/>
      </w:rPr>
      <w:t>veg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FA3FDD" w14:textId="3DA971F7" w:rsidR="00686BED" w:rsidRPr="00F56CC0" w:rsidRDefault="0071431C" w:rsidP="00686BED">
    <w:pPr>
      <w:pStyle w:val="lfej"/>
    </w:pPr>
    <w:ins w:id="3" w:author="Lugmayer Orsolya" w:date="2018-02-23T13:06:00Z">
      <w:r>
        <w:rPr>
          <w:noProof/>
        </w:rPr>
        <w:pict w14:anchorId="26C0632D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15674200" o:spid="_x0000_s2049" type="#_x0000_t136" style="position:absolute;margin-left:0;margin-top:0;width:465.1pt;height:174.4pt;rotation:315;z-index:-251623424;mso-position-horizontal:center;mso-position-horizontal-relative:margin;mso-position-vertical:center;mso-position-vertical-relative:margin" o:allowincell="f" fillcolor="#747070 [1614]" stroked="f">
            <v:fill opacity=".5"/>
            <v:textpath style="font-family:&quot;Garamond&quot;;font-size:1pt" string="TERVEZET"/>
            <w10:wrap anchorx="margin" anchory="margin"/>
          </v:shape>
        </w:pict>
      </w:r>
    </w:ins>
    <w:r w:rsidR="00686BED" w:rsidRPr="00F56CC0">
      <w:rPr>
        <w:noProof/>
        <w:lang w:eastAsia="hu-HU"/>
      </w:rPr>
      <w:drawing>
        <wp:anchor distT="0" distB="0" distL="114300" distR="114300" simplePos="0" relativeHeight="251682816" behindDoc="0" locked="0" layoutInCell="1" allowOverlap="1" wp14:anchorId="3870DCC6" wp14:editId="5CD26973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F27BB4" w14:textId="0C5B2720" w:rsidR="00720212" w:rsidRDefault="00720212" w:rsidP="00686BED">
    <w:pPr>
      <w:pStyle w:val="lfej"/>
      <w:spacing w:after="120"/>
      <w:jc w:val="right"/>
      <w:rPr>
        <w:rFonts w:ascii="Garamond" w:hAnsi="Garamond"/>
        <w:sz w:val="20"/>
        <w:szCs w:val="20"/>
      </w:rPr>
    </w:pPr>
    <w:r w:rsidRPr="00720212">
      <w:rPr>
        <w:rFonts w:ascii="Garamond" w:hAnsi="Garamond"/>
        <w:sz w:val="20"/>
        <w:szCs w:val="20"/>
      </w:rPr>
      <w:t>Minta_Egy kedvezményezett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6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25AC8"/>
    <w:rsid w:val="00032D9F"/>
    <w:rsid w:val="00035639"/>
    <w:rsid w:val="000367EF"/>
    <w:rsid w:val="00053ED0"/>
    <w:rsid w:val="000540A8"/>
    <w:rsid w:val="00054406"/>
    <w:rsid w:val="000626B7"/>
    <w:rsid w:val="0006722A"/>
    <w:rsid w:val="00082995"/>
    <w:rsid w:val="000830FE"/>
    <w:rsid w:val="00090AAB"/>
    <w:rsid w:val="00092E6F"/>
    <w:rsid w:val="00094866"/>
    <w:rsid w:val="00094986"/>
    <w:rsid w:val="00095A62"/>
    <w:rsid w:val="00097987"/>
    <w:rsid w:val="000A00D0"/>
    <w:rsid w:val="000A4A33"/>
    <w:rsid w:val="000A52FD"/>
    <w:rsid w:val="000B1180"/>
    <w:rsid w:val="000B1827"/>
    <w:rsid w:val="000B56D1"/>
    <w:rsid w:val="000C4040"/>
    <w:rsid w:val="000C71C7"/>
    <w:rsid w:val="000D2DD5"/>
    <w:rsid w:val="000E4C35"/>
    <w:rsid w:val="00106799"/>
    <w:rsid w:val="00106DF0"/>
    <w:rsid w:val="001133FA"/>
    <w:rsid w:val="001339D1"/>
    <w:rsid w:val="00133D61"/>
    <w:rsid w:val="001416AA"/>
    <w:rsid w:val="00155DD5"/>
    <w:rsid w:val="0015753A"/>
    <w:rsid w:val="001661E5"/>
    <w:rsid w:val="001768A6"/>
    <w:rsid w:val="00182C8B"/>
    <w:rsid w:val="00190C41"/>
    <w:rsid w:val="001A0E33"/>
    <w:rsid w:val="001A3380"/>
    <w:rsid w:val="001A3B90"/>
    <w:rsid w:val="001A6371"/>
    <w:rsid w:val="001C0777"/>
    <w:rsid w:val="001C0A2B"/>
    <w:rsid w:val="001D27F4"/>
    <w:rsid w:val="001F03FB"/>
    <w:rsid w:val="001F08D8"/>
    <w:rsid w:val="001F50AB"/>
    <w:rsid w:val="00207219"/>
    <w:rsid w:val="00220844"/>
    <w:rsid w:val="00226AC8"/>
    <w:rsid w:val="002319BA"/>
    <w:rsid w:val="00233774"/>
    <w:rsid w:val="00233B34"/>
    <w:rsid w:val="00235A2C"/>
    <w:rsid w:val="002419E5"/>
    <w:rsid w:val="00245F04"/>
    <w:rsid w:val="002504D5"/>
    <w:rsid w:val="00251A78"/>
    <w:rsid w:val="00252E0D"/>
    <w:rsid w:val="00266D06"/>
    <w:rsid w:val="0026707F"/>
    <w:rsid w:val="0027246C"/>
    <w:rsid w:val="002746DA"/>
    <w:rsid w:val="00275BB5"/>
    <w:rsid w:val="0027651C"/>
    <w:rsid w:val="00280CB5"/>
    <w:rsid w:val="002A75BA"/>
    <w:rsid w:val="002B1F82"/>
    <w:rsid w:val="002B3E1F"/>
    <w:rsid w:val="002B6DBB"/>
    <w:rsid w:val="002C0280"/>
    <w:rsid w:val="002C20E9"/>
    <w:rsid w:val="002D20B2"/>
    <w:rsid w:val="002E0CCE"/>
    <w:rsid w:val="00303583"/>
    <w:rsid w:val="003055F9"/>
    <w:rsid w:val="00305B1F"/>
    <w:rsid w:val="00316F29"/>
    <w:rsid w:val="003239A9"/>
    <w:rsid w:val="003267A2"/>
    <w:rsid w:val="00333F4F"/>
    <w:rsid w:val="003451BA"/>
    <w:rsid w:val="00350659"/>
    <w:rsid w:val="003548D7"/>
    <w:rsid w:val="00363146"/>
    <w:rsid w:val="00363A5B"/>
    <w:rsid w:val="00366D3C"/>
    <w:rsid w:val="0038381F"/>
    <w:rsid w:val="00383B61"/>
    <w:rsid w:val="00387E59"/>
    <w:rsid w:val="003A2174"/>
    <w:rsid w:val="003A7465"/>
    <w:rsid w:val="003B246D"/>
    <w:rsid w:val="003B4CD1"/>
    <w:rsid w:val="003B73D4"/>
    <w:rsid w:val="003C4984"/>
    <w:rsid w:val="003C4E7D"/>
    <w:rsid w:val="003D1D42"/>
    <w:rsid w:val="003D2CBD"/>
    <w:rsid w:val="00400449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54ECC"/>
    <w:rsid w:val="00462A19"/>
    <w:rsid w:val="00465761"/>
    <w:rsid w:val="00471C6A"/>
    <w:rsid w:val="00475F62"/>
    <w:rsid w:val="0047636A"/>
    <w:rsid w:val="00494CBD"/>
    <w:rsid w:val="004A1F36"/>
    <w:rsid w:val="004A25F2"/>
    <w:rsid w:val="004B1966"/>
    <w:rsid w:val="004D1846"/>
    <w:rsid w:val="004E689C"/>
    <w:rsid w:val="004F02B1"/>
    <w:rsid w:val="004F05A0"/>
    <w:rsid w:val="00500718"/>
    <w:rsid w:val="00505BEF"/>
    <w:rsid w:val="005111A3"/>
    <w:rsid w:val="0053060A"/>
    <w:rsid w:val="005476FC"/>
    <w:rsid w:val="00551754"/>
    <w:rsid w:val="0056757C"/>
    <w:rsid w:val="00572AF0"/>
    <w:rsid w:val="00582007"/>
    <w:rsid w:val="00582867"/>
    <w:rsid w:val="0058639B"/>
    <w:rsid w:val="00591B45"/>
    <w:rsid w:val="005A5E72"/>
    <w:rsid w:val="005B5224"/>
    <w:rsid w:val="005B655D"/>
    <w:rsid w:val="005C5F23"/>
    <w:rsid w:val="005D094C"/>
    <w:rsid w:val="005D17E4"/>
    <w:rsid w:val="005D2EAF"/>
    <w:rsid w:val="005D36F0"/>
    <w:rsid w:val="005E0407"/>
    <w:rsid w:val="005E7335"/>
    <w:rsid w:val="005E79DC"/>
    <w:rsid w:val="005E7C55"/>
    <w:rsid w:val="005F044C"/>
    <w:rsid w:val="005F5031"/>
    <w:rsid w:val="005F6659"/>
    <w:rsid w:val="00601B23"/>
    <w:rsid w:val="00603C50"/>
    <w:rsid w:val="006060D6"/>
    <w:rsid w:val="006106D3"/>
    <w:rsid w:val="00610D7C"/>
    <w:rsid w:val="006208BD"/>
    <w:rsid w:val="006363BE"/>
    <w:rsid w:val="006402FF"/>
    <w:rsid w:val="0064255F"/>
    <w:rsid w:val="00643F9B"/>
    <w:rsid w:val="00647885"/>
    <w:rsid w:val="006506A9"/>
    <w:rsid w:val="00652F20"/>
    <w:rsid w:val="006626C5"/>
    <w:rsid w:val="00671E53"/>
    <w:rsid w:val="006759D1"/>
    <w:rsid w:val="00675B19"/>
    <w:rsid w:val="006827A3"/>
    <w:rsid w:val="006837F0"/>
    <w:rsid w:val="006843D3"/>
    <w:rsid w:val="00686BED"/>
    <w:rsid w:val="00687238"/>
    <w:rsid w:val="00693B5A"/>
    <w:rsid w:val="0069420B"/>
    <w:rsid w:val="00694FF1"/>
    <w:rsid w:val="006A440F"/>
    <w:rsid w:val="006B0823"/>
    <w:rsid w:val="006B6EF6"/>
    <w:rsid w:val="006B71A0"/>
    <w:rsid w:val="006C05AB"/>
    <w:rsid w:val="006C6FA4"/>
    <w:rsid w:val="006C73DA"/>
    <w:rsid w:val="006D4D47"/>
    <w:rsid w:val="006E390C"/>
    <w:rsid w:val="006E392C"/>
    <w:rsid w:val="006E444F"/>
    <w:rsid w:val="00700FD8"/>
    <w:rsid w:val="0071431C"/>
    <w:rsid w:val="00720212"/>
    <w:rsid w:val="007207A9"/>
    <w:rsid w:val="007272C0"/>
    <w:rsid w:val="00730383"/>
    <w:rsid w:val="00746637"/>
    <w:rsid w:val="00754D43"/>
    <w:rsid w:val="00757D12"/>
    <w:rsid w:val="00757E11"/>
    <w:rsid w:val="00761E3D"/>
    <w:rsid w:val="00764D11"/>
    <w:rsid w:val="00765B6E"/>
    <w:rsid w:val="007731AD"/>
    <w:rsid w:val="00773EC5"/>
    <w:rsid w:val="007878E3"/>
    <w:rsid w:val="00793232"/>
    <w:rsid w:val="007A21D0"/>
    <w:rsid w:val="007A68D4"/>
    <w:rsid w:val="007C41A7"/>
    <w:rsid w:val="007C6B96"/>
    <w:rsid w:val="007C764E"/>
    <w:rsid w:val="007C7B58"/>
    <w:rsid w:val="007F360D"/>
    <w:rsid w:val="007F7506"/>
    <w:rsid w:val="0080369D"/>
    <w:rsid w:val="00820D19"/>
    <w:rsid w:val="00823FA8"/>
    <w:rsid w:val="008303A3"/>
    <w:rsid w:val="00830D2C"/>
    <w:rsid w:val="00836764"/>
    <w:rsid w:val="00837F6C"/>
    <w:rsid w:val="008502C8"/>
    <w:rsid w:val="00851579"/>
    <w:rsid w:val="00852449"/>
    <w:rsid w:val="00853680"/>
    <w:rsid w:val="00853E31"/>
    <w:rsid w:val="00856971"/>
    <w:rsid w:val="00872791"/>
    <w:rsid w:val="008A51AC"/>
    <w:rsid w:val="008A54A6"/>
    <w:rsid w:val="008A7C4B"/>
    <w:rsid w:val="008B66D5"/>
    <w:rsid w:val="008B78AF"/>
    <w:rsid w:val="008C68E1"/>
    <w:rsid w:val="008C7A9C"/>
    <w:rsid w:val="008E563E"/>
    <w:rsid w:val="008F4268"/>
    <w:rsid w:val="009118EE"/>
    <w:rsid w:val="00914521"/>
    <w:rsid w:val="00917408"/>
    <w:rsid w:val="0092199E"/>
    <w:rsid w:val="00935B50"/>
    <w:rsid w:val="009505FD"/>
    <w:rsid w:val="0095180B"/>
    <w:rsid w:val="00981466"/>
    <w:rsid w:val="00983F6D"/>
    <w:rsid w:val="0098514E"/>
    <w:rsid w:val="00996DB9"/>
    <w:rsid w:val="009A4E60"/>
    <w:rsid w:val="009A7405"/>
    <w:rsid w:val="009B5314"/>
    <w:rsid w:val="009B6283"/>
    <w:rsid w:val="009B6AAF"/>
    <w:rsid w:val="009F2A19"/>
    <w:rsid w:val="00A0119F"/>
    <w:rsid w:val="00A01560"/>
    <w:rsid w:val="00A071C3"/>
    <w:rsid w:val="00A07499"/>
    <w:rsid w:val="00A1144A"/>
    <w:rsid w:val="00A147FA"/>
    <w:rsid w:val="00A2376E"/>
    <w:rsid w:val="00A31EF0"/>
    <w:rsid w:val="00A353DE"/>
    <w:rsid w:val="00A3659C"/>
    <w:rsid w:val="00A44719"/>
    <w:rsid w:val="00A545C3"/>
    <w:rsid w:val="00A6383E"/>
    <w:rsid w:val="00A63E65"/>
    <w:rsid w:val="00A87752"/>
    <w:rsid w:val="00A92F4A"/>
    <w:rsid w:val="00A93110"/>
    <w:rsid w:val="00AB3EC7"/>
    <w:rsid w:val="00AB598E"/>
    <w:rsid w:val="00AC4021"/>
    <w:rsid w:val="00AD08EC"/>
    <w:rsid w:val="00AE4328"/>
    <w:rsid w:val="00B00B16"/>
    <w:rsid w:val="00B0100B"/>
    <w:rsid w:val="00B05263"/>
    <w:rsid w:val="00B0744E"/>
    <w:rsid w:val="00B112E1"/>
    <w:rsid w:val="00B11CA7"/>
    <w:rsid w:val="00B16C7C"/>
    <w:rsid w:val="00B32101"/>
    <w:rsid w:val="00B410F8"/>
    <w:rsid w:val="00B429F0"/>
    <w:rsid w:val="00B52C86"/>
    <w:rsid w:val="00B60ADF"/>
    <w:rsid w:val="00B614F7"/>
    <w:rsid w:val="00B62FFB"/>
    <w:rsid w:val="00B6445F"/>
    <w:rsid w:val="00B66EDD"/>
    <w:rsid w:val="00B90643"/>
    <w:rsid w:val="00B93D45"/>
    <w:rsid w:val="00BB0D02"/>
    <w:rsid w:val="00BB5714"/>
    <w:rsid w:val="00BC43A9"/>
    <w:rsid w:val="00BC59DA"/>
    <w:rsid w:val="00BC616B"/>
    <w:rsid w:val="00BD3809"/>
    <w:rsid w:val="00BD757E"/>
    <w:rsid w:val="00BE2B57"/>
    <w:rsid w:val="00BE5D2C"/>
    <w:rsid w:val="00BF2295"/>
    <w:rsid w:val="00C0392F"/>
    <w:rsid w:val="00C03AF8"/>
    <w:rsid w:val="00C05AF8"/>
    <w:rsid w:val="00C0684C"/>
    <w:rsid w:val="00C1551F"/>
    <w:rsid w:val="00C246BF"/>
    <w:rsid w:val="00C25CA1"/>
    <w:rsid w:val="00C3605E"/>
    <w:rsid w:val="00C37EEF"/>
    <w:rsid w:val="00C43106"/>
    <w:rsid w:val="00C47006"/>
    <w:rsid w:val="00C47B54"/>
    <w:rsid w:val="00C7556A"/>
    <w:rsid w:val="00C7754B"/>
    <w:rsid w:val="00C8131E"/>
    <w:rsid w:val="00C85B63"/>
    <w:rsid w:val="00C86A1A"/>
    <w:rsid w:val="00C91438"/>
    <w:rsid w:val="00C9582F"/>
    <w:rsid w:val="00CA25B8"/>
    <w:rsid w:val="00CA3132"/>
    <w:rsid w:val="00CA7DB1"/>
    <w:rsid w:val="00CB31FC"/>
    <w:rsid w:val="00CD1ED2"/>
    <w:rsid w:val="00CD20FB"/>
    <w:rsid w:val="00CD23C3"/>
    <w:rsid w:val="00CE14D1"/>
    <w:rsid w:val="00CF4B85"/>
    <w:rsid w:val="00D07F5A"/>
    <w:rsid w:val="00D27626"/>
    <w:rsid w:val="00D34A82"/>
    <w:rsid w:val="00D4116C"/>
    <w:rsid w:val="00D450E4"/>
    <w:rsid w:val="00D47BBE"/>
    <w:rsid w:val="00D50403"/>
    <w:rsid w:val="00D6013D"/>
    <w:rsid w:val="00D737DB"/>
    <w:rsid w:val="00D7432B"/>
    <w:rsid w:val="00D866D6"/>
    <w:rsid w:val="00DA15B8"/>
    <w:rsid w:val="00DA4626"/>
    <w:rsid w:val="00DB1888"/>
    <w:rsid w:val="00DC16D8"/>
    <w:rsid w:val="00DC2247"/>
    <w:rsid w:val="00DC5D6E"/>
    <w:rsid w:val="00DC5FDB"/>
    <w:rsid w:val="00DC6816"/>
    <w:rsid w:val="00DD17CC"/>
    <w:rsid w:val="00DD24D3"/>
    <w:rsid w:val="00DE0EFA"/>
    <w:rsid w:val="00DE41A8"/>
    <w:rsid w:val="00DE6B1A"/>
    <w:rsid w:val="00DF7C55"/>
    <w:rsid w:val="00E031B2"/>
    <w:rsid w:val="00E06D5B"/>
    <w:rsid w:val="00E15BA2"/>
    <w:rsid w:val="00E207C6"/>
    <w:rsid w:val="00E311B4"/>
    <w:rsid w:val="00E33DEF"/>
    <w:rsid w:val="00E37197"/>
    <w:rsid w:val="00E37389"/>
    <w:rsid w:val="00E4264B"/>
    <w:rsid w:val="00E4438B"/>
    <w:rsid w:val="00E458BB"/>
    <w:rsid w:val="00E526C4"/>
    <w:rsid w:val="00E5511B"/>
    <w:rsid w:val="00E60EF1"/>
    <w:rsid w:val="00E6101F"/>
    <w:rsid w:val="00E66883"/>
    <w:rsid w:val="00E70C6F"/>
    <w:rsid w:val="00E74758"/>
    <w:rsid w:val="00E90320"/>
    <w:rsid w:val="00E978C8"/>
    <w:rsid w:val="00EA08DA"/>
    <w:rsid w:val="00EB1855"/>
    <w:rsid w:val="00EB3538"/>
    <w:rsid w:val="00EC4348"/>
    <w:rsid w:val="00EF609E"/>
    <w:rsid w:val="00EF6101"/>
    <w:rsid w:val="00EF7CFD"/>
    <w:rsid w:val="00F05FA0"/>
    <w:rsid w:val="00F1523A"/>
    <w:rsid w:val="00F17374"/>
    <w:rsid w:val="00F210E3"/>
    <w:rsid w:val="00F333DE"/>
    <w:rsid w:val="00F33E04"/>
    <w:rsid w:val="00F40D06"/>
    <w:rsid w:val="00F44A09"/>
    <w:rsid w:val="00F5290B"/>
    <w:rsid w:val="00F60791"/>
    <w:rsid w:val="00F67DD0"/>
    <w:rsid w:val="00F7727E"/>
    <w:rsid w:val="00F81397"/>
    <w:rsid w:val="00F86226"/>
    <w:rsid w:val="00F92BB2"/>
    <w:rsid w:val="00FA7877"/>
    <w:rsid w:val="00FB54CF"/>
    <w:rsid w:val="00FB7ABD"/>
    <w:rsid w:val="00FC0060"/>
    <w:rsid w:val="00FC5D47"/>
    <w:rsid w:val="00FD3215"/>
    <w:rsid w:val="00FE155F"/>
    <w:rsid w:val="00FF2D29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4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7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732A5-E80D-47B0-8A23-3D845F333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1785</Words>
  <Characters>12324</Characters>
  <Application>Microsoft Office Word</Application>
  <DocSecurity>0</DocSecurity>
  <Lines>102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3</cp:revision>
  <cp:lastPrinted>2018-02-09T13:15:00Z</cp:lastPrinted>
  <dcterms:created xsi:type="dcterms:W3CDTF">2018-02-26T11:24:00Z</dcterms:created>
  <dcterms:modified xsi:type="dcterms:W3CDTF">2018-03-20T11:12:00Z</dcterms:modified>
</cp:coreProperties>
</file>