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bookmarkStart w:id="0" w:name="_GoBack"/>
            <w:bookmarkEnd w:id="0"/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506EF8BB" w:rsidR="00C47B54" w:rsidRPr="00570917" w:rsidRDefault="0056607A" w:rsidP="00C82B77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2018-1.1.2-KFI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6B8ABE14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amely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egyrészről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mint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másrészről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támogatás utalásra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mint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lastRenderedPageBreak/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D3809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Ft-ot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78D137AE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meg, illetve ha a Pályázati kiírás alapján a Kedvezményezettet fenntartási kötelezettség terheli, akkor a Projekt keretében létrehozott kapacitásokat, kifejlesztett termékeket és szolgáltatásokat az alábbi helyszínen vagy helyszíneken fenntartja és üzemelteti: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529762F" w14:textId="093F5B32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Amennyiben a Pályázati kiírás ekként rendelkezik, a Kedvezményezett köteles a Projekt befejezését követően a Projekt keretében létrehozott kapacitásokat, kifejlesztett termékeket és </w:t>
      </w:r>
      <w:r w:rsidRPr="00BD3809">
        <w:rPr>
          <w:rFonts w:ascii="Garamond" w:hAnsi="Garamond"/>
          <w:sz w:val="24"/>
          <w:szCs w:val="24"/>
        </w:rPr>
        <w:lastRenderedPageBreak/>
        <w:t>szolgáltatásokat fenntartani és üzemeltetni a Projekt 3.2. pontban rögzített befejezési időpontját követő</w:t>
      </w:r>
      <w:r w:rsidR="00C37EEF" w:rsidRPr="00BD3809">
        <w:rPr>
          <w:rFonts w:ascii="Garamond" w:hAnsi="Garamond"/>
          <w:sz w:val="24"/>
          <w:szCs w:val="24"/>
        </w:rPr>
        <w:t>en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 + …»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00718" w:rsidRPr="00BD3809">
        <w:rPr>
          <w:rFonts w:ascii="Garamond" w:hAnsi="Garamond"/>
          <w:sz w:val="24"/>
          <w:szCs w:val="24"/>
        </w:rPr>
        <w:t>-</w:t>
      </w:r>
      <w:r w:rsidRPr="00BD3809">
        <w:rPr>
          <w:rFonts w:ascii="Garamond" w:hAnsi="Garamond"/>
          <w:sz w:val="24"/>
          <w:szCs w:val="24"/>
        </w:rPr>
        <w:t>ig a Pályázati kiírásban rögzítettek szerint (fenntartási időszak).</w:t>
      </w:r>
    </w:p>
    <w:p w14:paraId="77B7675F" w14:textId="77777777" w:rsidR="00B112E1" w:rsidRPr="00BD3809" w:rsidRDefault="00B112E1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159F8461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0013BAD8" w:rsidR="00440B0C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levele(ke)t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amely(ek) jelen szerződés 8. számú mellékletét képezi(k). A felhatalmazás(ok) visszavonására a Szerződő Felek közös nyilatkozattal jogosultak a záróbeszámoló Támogató általi elfogadását követő 30 napon belül, vagy – amennyiben a jelen szerződésben fenntartási kötelezettség került megállapításra - a zárójegyzőkönyv Támogató általi aláírását követő 30 napon belül.</w:t>
      </w:r>
    </w:p>
    <w:p w14:paraId="77F12AF1" w14:textId="77777777" w:rsidR="0056607A" w:rsidRPr="00BD3809" w:rsidRDefault="0056607A" w:rsidP="006E4CC8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C793A13" w14:textId="77777777" w:rsidR="0056607A" w:rsidRPr="0056607A" w:rsidRDefault="0056607A" w:rsidP="0056607A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3B8D769B" w14:textId="77777777" w:rsidR="0056607A" w:rsidRPr="0056607A" w:rsidRDefault="0056607A" w:rsidP="0056607A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0FA5D55A" w14:textId="77777777" w:rsidR="0056607A" w:rsidRPr="0056607A" w:rsidRDefault="0056607A" w:rsidP="0056607A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7A3A4A7F" w14:textId="77777777" w:rsidR="0056607A" w:rsidRPr="0056607A" w:rsidRDefault="0056607A" w:rsidP="0056607A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6CB1E498" w14:textId="77777777" w:rsidR="0056607A" w:rsidRPr="0056607A" w:rsidRDefault="0056607A" w:rsidP="0056607A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eastAsia="Calibri" w:hAnsi="Garamond" w:cs="Times New Roman"/>
          <w:vanish/>
          <w:sz w:val="24"/>
          <w:szCs w:val="24"/>
        </w:rPr>
      </w:pPr>
    </w:p>
    <w:p w14:paraId="5327F1E5" w14:textId="2948E625" w:rsidR="0056607A" w:rsidRPr="00BA2AF0" w:rsidRDefault="0056607A" w:rsidP="006E4CC8">
      <w:pPr>
        <w:pStyle w:val="Listaszerbekezds"/>
        <w:numPr>
          <w:ilvl w:val="2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eastAsia="Calibri" w:hAnsi="Garamond" w:cs="Times New Roman"/>
          <w:sz w:val="24"/>
          <w:szCs w:val="24"/>
        </w:rPr>
        <w:t>A Kedvezményezettek tudomásul veszik, hogy a vállalkozásnak minősülő Kedvezményezett saját tőkéjének 50%-ának meg kell haladnia e Kedvezményezett által a jelen szerződésben vállalt saját forrásnak a Projekt keretében még fel nem használt részét. A saját tőke mértékét a Támogató a vállalkozásnak minősülő Kedvezményezettnek a részbeszámoló benyújtása előtti utolsó - közgyűlés, taggyűlés vagy a tulajdonosok által – jóváhagyott, lezárt, teljes üzleti évre szóló beszámolója alapján ellenőrzi. A jelen pontban előírt feltételt az 50%-nál nagyobb tulajdonrésszel rendelkező vállalkozás vagy magánszemély tulajdonoson keresztül kapcsolódó vállalkozás is teljesítheti a részbeszámoló benyújtása előtti utolsó - közgyűlés, taggyűlés vagy a tulajdonosok által – jóváhagyott, lezárt, teljes üzleti évre szóló konszolidált beszámolója alapján.</w:t>
      </w:r>
    </w:p>
    <w:p w14:paraId="3E77B8A1" w14:textId="77777777" w:rsidR="0056607A" w:rsidRPr="00BA2AF0" w:rsidRDefault="0056607A" w:rsidP="0056607A">
      <w:pPr>
        <w:pStyle w:val="Listaszerbekezds"/>
        <w:spacing w:after="0" w:line="360" w:lineRule="exact"/>
        <w:ind w:left="1080"/>
        <w:jc w:val="both"/>
        <w:rPr>
          <w:rFonts w:ascii="Garamond" w:hAnsi="Garamond"/>
          <w:sz w:val="24"/>
          <w:szCs w:val="24"/>
        </w:rPr>
      </w:pPr>
    </w:p>
    <w:p w14:paraId="11F2DB8C" w14:textId="0CE8B3D0" w:rsidR="0056607A" w:rsidRDefault="0056607A" w:rsidP="0056607A">
      <w:pPr>
        <w:pStyle w:val="Listaszerbekezds"/>
        <w:numPr>
          <w:ilvl w:val="2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eastAsia="Calibri" w:hAnsi="Garamond" w:cs="Times New Roman"/>
          <w:sz w:val="24"/>
          <w:szCs w:val="24"/>
        </w:rPr>
        <w:lastRenderedPageBreak/>
        <w:t xml:space="preserve">Amennyiben a részbeszámoló benyújtásakor a vállalkozásnak minősülő Kedvezményezett nem teljesíti az 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>.</w:t>
      </w:r>
      <w:r>
        <w:rPr>
          <w:rFonts w:ascii="Garamond" w:eastAsia="Calibri" w:hAnsi="Garamond" w:cs="Times New Roman"/>
          <w:sz w:val="24"/>
          <w:szCs w:val="24"/>
        </w:rPr>
        <w:t>3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.1. pontban rögzített feltételt, a Támogató 3 hónapos határidőt biztosít e feltétel teljesítésére, amely időtartam alatt a támogatás folyósítását e Kedvezményezett vonatkozásában felfüggeszti azzal, hogy a jelen szerződés 7. számú mellékletét képező Teljesítési Feltételek </w:t>
      </w:r>
      <w:r>
        <w:rPr>
          <w:rFonts w:ascii="Garamond" w:eastAsia="Calibri" w:hAnsi="Garamond" w:cs="Times New Roman"/>
          <w:sz w:val="24"/>
          <w:szCs w:val="24"/>
        </w:rPr>
        <w:t>6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.4. pontjában megjelölt határidőt a részbeszámoló elutasításáról szóló értesítés Konzorciumvezető általi kézhezvételétől kell számítani. Amennyiben a vállalkozásnak minősülő Kedvezményezett a megadott határidőre nem teljesíti az 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>.</w:t>
      </w:r>
      <w:r>
        <w:rPr>
          <w:rFonts w:ascii="Garamond" w:eastAsia="Calibri" w:hAnsi="Garamond" w:cs="Times New Roman"/>
          <w:sz w:val="24"/>
          <w:szCs w:val="24"/>
        </w:rPr>
        <w:t>3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.1. pontban meghatározott feltételt, szerződésszegést követ el, amely következményeként a Támogató a jelen szerződéstől eláll a 7. számú melléklet </w:t>
      </w:r>
      <w:r>
        <w:rPr>
          <w:rFonts w:ascii="Garamond" w:eastAsia="Calibri" w:hAnsi="Garamond" w:cs="Times New Roman"/>
          <w:sz w:val="24"/>
          <w:szCs w:val="24"/>
        </w:rPr>
        <w:t>7</w:t>
      </w:r>
      <w:r w:rsidRPr="009F722E">
        <w:rPr>
          <w:rFonts w:ascii="Garamond" w:eastAsia="Calibri" w:hAnsi="Garamond" w:cs="Times New Roman"/>
          <w:sz w:val="24"/>
          <w:szCs w:val="24"/>
        </w:rPr>
        <w:t>.4-</w:t>
      </w:r>
      <w:r>
        <w:rPr>
          <w:rFonts w:ascii="Garamond" w:eastAsia="Calibri" w:hAnsi="Garamond" w:cs="Times New Roman"/>
          <w:sz w:val="24"/>
          <w:szCs w:val="24"/>
        </w:rPr>
        <w:t>7</w:t>
      </w:r>
      <w:r w:rsidRPr="009F722E">
        <w:rPr>
          <w:rFonts w:ascii="Garamond" w:eastAsia="Calibri" w:hAnsi="Garamond" w:cs="Times New Roman"/>
          <w:sz w:val="24"/>
          <w:szCs w:val="24"/>
        </w:rPr>
        <w:t>.6. pontjainak egyidejű alkalmazásával.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56607A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48/A.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6E4CC8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1.;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1.;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6E4CC8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</w:t>
      </w:r>
      <w:r w:rsidRPr="00BD3809">
        <w:rPr>
          <w:rFonts w:ascii="Garamond" w:hAnsi="Garamond"/>
          <w:sz w:val="24"/>
          <w:szCs w:val="24"/>
        </w:rPr>
        <w:lastRenderedPageBreak/>
        <w:t>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6E4CC8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6E4CC8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Ávr.)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6E4CC8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>meghatalmazással igazolja, hogy jogosult a Kedvezményezett képviseletére (és cégjegyzésére), továbbá ennek alapján jelen szerződés megkötésére és aláírására. Aláíró képviselő kijelenti, hogy a jelen szerződéshez csatolt vagy az Ávr.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6E4CC8">
      <w:pPr>
        <w:pStyle w:val="Listaszerbekezds"/>
        <w:numPr>
          <w:ilvl w:val="0"/>
          <w:numId w:val="17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436E3FE" w14:textId="77777777" w:rsidR="0056607A" w:rsidRPr="00BD3809" w:rsidRDefault="0056607A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A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nevében jelen szerződést aláíró személy(ek)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került(ek)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21496ECD" w14:textId="7B727A46" w:rsid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BD3809">
        <w:rPr>
          <w:rFonts w:ascii="Garamond" w:hAnsi="Garamond"/>
          <w:sz w:val="24"/>
          <w:szCs w:val="24"/>
        </w:rPr>
        <w:t>2018</w:t>
      </w:r>
      <w:r w:rsidRPr="00BD3809">
        <w:rPr>
          <w:rFonts w:ascii="Garamond" w:hAnsi="Garamond"/>
          <w:sz w:val="24"/>
          <w:szCs w:val="24"/>
        </w:rPr>
        <w:t xml:space="preserve">. </w:t>
      </w:r>
      <w:r w:rsidR="003D2CBD" w:rsidRPr="00BD3809">
        <w:rPr>
          <w:rFonts w:ascii="Garamond" w:hAnsi="Garamond"/>
          <w:sz w:val="24"/>
          <w:szCs w:val="24"/>
        </w:rPr>
        <w:t>február 15</w:t>
      </w:r>
      <w:r w:rsidRPr="00BD3809">
        <w:rPr>
          <w:rFonts w:ascii="Garamond" w:hAnsi="Garamond"/>
          <w:sz w:val="24"/>
          <w:szCs w:val="24"/>
        </w:rPr>
        <w:t>-étől kezdődően meg</w:t>
      </w:r>
      <w:r w:rsidR="00090AAB" w:rsidRPr="00BD3809">
        <w:rPr>
          <w:rFonts w:ascii="Garamond" w:hAnsi="Garamond"/>
          <w:sz w:val="24"/>
          <w:szCs w:val="24"/>
        </w:rPr>
        <w:t>kötött</w:t>
      </w:r>
      <w:r w:rsidRPr="00BD3809">
        <w:rPr>
          <w:rFonts w:ascii="Garamond" w:hAnsi="Garamond"/>
          <w:sz w:val="24"/>
          <w:szCs w:val="24"/>
        </w:rPr>
        <w:t xml:space="preserve"> támogatási </w:t>
      </w:r>
      <w:r w:rsidR="00090AAB" w:rsidRPr="00BD3809">
        <w:rPr>
          <w:rFonts w:ascii="Garamond" w:hAnsi="Garamond"/>
          <w:sz w:val="24"/>
          <w:szCs w:val="24"/>
        </w:rPr>
        <w:t>szerződések</w:t>
      </w:r>
      <w:r w:rsidRPr="00BD3809">
        <w:rPr>
          <w:rFonts w:ascii="Garamond" w:hAnsi="Garamond"/>
          <w:sz w:val="24"/>
          <w:szCs w:val="24"/>
        </w:rPr>
        <w:t xml:space="preserve"> alapján</w:t>
      </w:r>
      <w:r w:rsidR="0069420B" w:rsidRPr="00BD3809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BD3809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C47B54" w:rsidRPr="00BD3809">
        <w:rPr>
          <w:rFonts w:ascii="Garamond" w:hAnsi="Garamond"/>
          <w:sz w:val="24"/>
          <w:szCs w:val="24"/>
        </w:rPr>
        <w:t xml:space="preserve"> </w:t>
      </w:r>
    </w:p>
    <w:p w14:paraId="71C9D0C1" w14:textId="77777777" w:rsidR="00BD3809" w:rsidRDefault="00BD380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Biztosíték nyújtására kötelezett Kedvezményezett – valamennyi számlavezetője által érkeztetett – felhatalmazása(i)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A Támogató részéről: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 ……. hó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>A Kedvezményezett részéről: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 ……. hó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 ellenjegyzem: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 ……. hó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főosztályvezető, Költségvetési Főosztály</w:t>
            </w:r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7154B112" w14:textId="44B5F8CA" w:rsidR="00C47B54" w:rsidRPr="00BD3809" w:rsidRDefault="00C47B54">
      <w:pPr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C47B54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6C3423" w14:textId="77777777" w:rsidR="00D61B2E" w:rsidRDefault="00D61B2E" w:rsidP="00363146">
      <w:pPr>
        <w:spacing w:after="0" w:line="240" w:lineRule="auto"/>
      </w:pPr>
      <w:r>
        <w:separator/>
      </w:r>
    </w:p>
  </w:endnote>
  <w:endnote w:type="continuationSeparator" w:id="0">
    <w:p w14:paraId="535981E9" w14:textId="77777777" w:rsidR="00D61B2E" w:rsidRDefault="00D61B2E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49B120" w14:textId="77777777" w:rsidR="00A7288C" w:rsidRDefault="00A7288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16DC7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16DC7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16DC7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16DC7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BB5FC3" w14:textId="77777777" w:rsidR="00D61B2E" w:rsidRDefault="00D61B2E" w:rsidP="00363146">
      <w:pPr>
        <w:spacing w:after="0" w:line="240" w:lineRule="auto"/>
      </w:pPr>
      <w:r>
        <w:separator/>
      </w:r>
    </w:p>
  </w:footnote>
  <w:footnote w:type="continuationSeparator" w:id="0">
    <w:p w14:paraId="763E6DC6" w14:textId="77777777" w:rsidR="00D61B2E" w:rsidRDefault="00D61B2E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C7A9DF" w14:textId="4E240C9F" w:rsidR="00A7288C" w:rsidRDefault="00D61B2E">
    <w:pPr>
      <w:pStyle w:val="lfej"/>
    </w:pPr>
    <w:ins w:id="1" w:author="Lugmayer Orsolya" w:date="2018-02-26T14:14:00Z">
      <w:r>
        <w:rPr>
          <w:noProof/>
        </w:rPr>
        <w:pict w14:anchorId="53891CD5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8329946" o:spid="_x0000_s2050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  <v:fill opacity=".5"/>
            <v:textpath style="font-family:&quot;Garamond&quot;;font-size:1pt" string="TERVEZET"/>
            <w10:wrap anchorx="margin" anchory="margin"/>
          </v:shape>
        </w:pict>
      </w:r>
    </w:ins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0C21F46F" w:rsidR="00686BED" w:rsidRPr="00C63615" w:rsidRDefault="00D61B2E" w:rsidP="00686BED">
    <w:pPr>
      <w:pStyle w:val="lfej"/>
      <w:rPr>
        <w:color w:val="FFFFFF" w:themeColor="background1"/>
      </w:rPr>
    </w:pPr>
    <w:ins w:id="2" w:author="Lugmayer Orsolya" w:date="2018-02-26T14:14:00Z">
      <w:r>
        <w:rPr>
          <w:noProof/>
        </w:rPr>
        <w:pict w14:anchorId="6ABDBDA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8329947" o:spid="_x0000_s2051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  <v:fill opacity=".5"/>
            <v:textpath style="font-family:&quot;Garamond&quot;;font-size:1pt" string="TERVEZET"/>
            <w10:wrap anchorx="margin" anchory="margin"/>
          </v:shape>
        </w:pict>
      </w:r>
    </w:ins>
    <w:r w:rsidR="00686BED">
      <w:rPr>
        <w:noProof/>
        <w:color w:val="FFFFFF" w:themeColor="background1"/>
        <w:lang w:eastAsia="hu-HU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6BED" w:rsidRPr="00C63615">
      <w:rPr>
        <w:color w:val="FFFFFF" w:themeColor="background1"/>
      </w:rPr>
      <w:t>veg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52B09AF4" w:rsidR="00686BED" w:rsidRPr="00F56CC0" w:rsidRDefault="00D61B2E" w:rsidP="00686BED">
    <w:pPr>
      <w:pStyle w:val="lfej"/>
    </w:pPr>
    <w:ins w:id="3" w:author="Lugmayer Orsolya" w:date="2018-02-26T14:14:00Z">
      <w:r>
        <w:rPr>
          <w:noProof/>
        </w:rPr>
        <w:pict w14:anchorId="5AD90563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18329945" o:spid="_x0000_s2049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  <v:fill opacity=".5"/>
            <v:textpath style="font-family:&quot;Garamond&quot;;font-size:1pt" string="TERVEZET"/>
            <w10:wrap anchorx="margin" anchory="margin"/>
          </v:shape>
        </w:pict>
      </w:r>
    </w:ins>
    <w:r w:rsidR="00686BED" w:rsidRPr="00F56CC0"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FE39A2"/>
    <w:multiLevelType w:val="multilevel"/>
    <w:tmpl w:val="B4F6D97E"/>
    <w:lvl w:ilvl="0">
      <w:start w:val="4"/>
      <w:numFmt w:val="decimal"/>
      <w:lvlText w:val="4.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5"/>
  </w:num>
  <w:num w:numId="8">
    <w:abstractNumId w:val="15"/>
  </w:num>
  <w:num w:numId="9">
    <w:abstractNumId w:val="16"/>
  </w:num>
  <w:num w:numId="10">
    <w:abstractNumId w:val="0"/>
  </w:num>
  <w:num w:numId="11">
    <w:abstractNumId w:val="6"/>
  </w:num>
  <w:num w:numId="12">
    <w:abstractNumId w:val="1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8"/>
  </w:num>
  <w:num w:numId="16">
    <w:abstractNumId w:val="10"/>
  </w:num>
  <w:num w:numId="17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E4C35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0887"/>
    <w:rsid w:val="00303583"/>
    <w:rsid w:val="003055F9"/>
    <w:rsid w:val="00305B1F"/>
    <w:rsid w:val="00316DC7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607A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6E4CC8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7288C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61B2E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E487E-F4B9-49B8-A41E-8743298C2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2148</Words>
  <Characters>14823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2018-02-26T15:26:00Z</dcterms:created>
  <dcterms:modified xsi:type="dcterms:W3CDTF">2018-02-26T15:26:00Z</dcterms:modified>
</cp:coreProperties>
</file>