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5CA84399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272EB0">
        <w:rPr>
          <w:rFonts w:ascii="Garamond" w:hAnsi="Garamond" w:cstheme="minorHAnsi"/>
          <w:b/>
          <w:sz w:val="24"/>
          <w:szCs w:val="24"/>
        </w:rPr>
        <w:t>é</w:t>
      </w:r>
      <w:r w:rsidRPr="00E56E9D">
        <w:rPr>
          <w:rFonts w:ascii="Garamond" w:hAnsi="Garamond" w:cstheme="minorHAnsi"/>
          <w:b/>
          <w:sz w:val="24"/>
          <w:szCs w:val="24"/>
        </w:rPr>
        <w:t>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3E361B9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272EB0">
        <w:rPr>
          <w:rFonts w:ascii="Garamond" w:hAnsi="Garamond" w:cstheme="minorHAnsi"/>
          <w:sz w:val="24"/>
          <w:szCs w:val="24"/>
        </w:rPr>
        <w:t>é</w:t>
      </w:r>
      <w:r w:rsidRPr="00E56E9D">
        <w:rPr>
          <w:rFonts w:ascii="Garamond" w:hAnsi="Garamond" w:cstheme="minorHAnsi"/>
          <w:sz w:val="24"/>
          <w:szCs w:val="24"/>
        </w:rPr>
        <w:t xml:space="preserve">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DE8BE6A" w14:textId="64D8441F" w:rsidR="00DC581D" w:rsidRPr="00E56E9D" w:rsidDel="00F72E24" w:rsidRDefault="00DC581D" w:rsidP="00E56E9D">
      <w:pPr>
        <w:spacing w:line="360" w:lineRule="exact"/>
        <w:rPr>
          <w:del w:id="1" w:author="Lugmayer Orsolya" w:date="2018-02-26T14:35:00Z"/>
          <w:rFonts w:ascii="Garamond" w:hAnsi="Garamond" w:cstheme="minorHAnsi"/>
          <w:sz w:val="24"/>
          <w:szCs w:val="24"/>
        </w:rPr>
      </w:pPr>
    </w:p>
    <w:p w14:paraId="74DDB8D4" w14:textId="27A1AE8F" w:rsidR="00DC581D" w:rsidRPr="00E56E9D" w:rsidDel="00F72E24" w:rsidRDefault="00DC581D" w:rsidP="00E56E9D">
      <w:pPr>
        <w:spacing w:line="360" w:lineRule="exact"/>
        <w:rPr>
          <w:del w:id="2" w:author="Lugmayer Orsolya" w:date="2018-02-26T14:35:00Z"/>
          <w:rFonts w:ascii="Garamond" w:hAnsi="Garamond" w:cstheme="minorHAnsi"/>
          <w:sz w:val="24"/>
          <w:szCs w:val="24"/>
        </w:rPr>
      </w:pPr>
    </w:p>
    <w:p w14:paraId="7908926D" w14:textId="00B26D29" w:rsidR="00DC581D" w:rsidRPr="00E56E9D" w:rsidDel="00F72E24" w:rsidRDefault="00DC581D" w:rsidP="00E56E9D">
      <w:pPr>
        <w:spacing w:line="360" w:lineRule="exact"/>
        <w:rPr>
          <w:del w:id="3" w:author="Lugmayer Orsolya" w:date="2018-02-26T14:35:00Z"/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</w:t>
      </w:r>
      <w:r w:rsidR="005208C1" w:rsidRPr="00E56E9D">
        <w:rPr>
          <w:rFonts w:ascii="Garamond" w:hAnsi="Garamond" w:cstheme="minorHAnsi"/>
          <w:sz w:val="24"/>
          <w:szCs w:val="24"/>
        </w:rPr>
        <w:lastRenderedPageBreak/>
        <w:t xml:space="preserve">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14DB143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lastRenderedPageBreak/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</w:t>
      </w:r>
      <w:r w:rsidRPr="00E56E9D">
        <w:rPr>
          <w:rFonts w:ascii="Garamond" w:hAnsi="Garamond" w:cstheme="minorHAnsi"/>
          <w:sz w:val="24"/>
          <w:szCs w:val="24"/>
        </w:rPr>
        <w:lastRenderedPageBreak/>
        <w:t>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A1524FE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Pr="00E56E9D">
        <w:rPr>
          <w:rFonts w:ascii="Garamond" w:hAnsi="Garamond" w:cstheme="minorHAnsi"/>
          <w:sz w:val="24"/>
          <w:szCs w:val="24"/>
          <w:highlight w:val="yellow"/>
        </w:rPr>
        <w:t>…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3016E926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3EBD52" w14:textId="77777777" w:rsidR="00ED6771" w:rsidRDefault="00ED6771" w:rsidP="00363146">
      <w:r>
        <w:separator/>
      </w:r>
    </w:p>
  </w:endnote>
  <w:endnote w:type="continuationSeparator" w:id="0">
    <w:p w14:paraId="40D72A18" w14:textId="77777777" w:rsidR="00ED6771" w:rsidRDefault="00ED6771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6CC020" w14:textId="77777777" w:rsidR="00AC4F3B" w:rsidRDefault="00AC4F3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A6893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A6893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A689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A6893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CC805" w14:textId="77777777" w:rsidR="00ED6771" w:rsidRDefault="00ED6771" w:rsidP="00363146">
      <w:r>
        <w:separator/>
      </w:r>
    </w:p>
  </w:footnote>
  <w:footnote w:type="continuationSeparator" w:id="0">
    <w:p w14:paraId="09B548B6" w14:textId="77777777" w:rsidR="00ED6771" w:rsidRDefault="00ED6771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30FB96" w14:textId="10341770" w:rsidR="00AC4F3B" w:rsidRDefault="00ED6771">
    <w:pPr>
      <w:pStyle w:val="lfej"/>
    </w:pPr>
    <w:r>
      <w:rPr>
        <w:noProof/>
      </w:rPr>
      <w:pict w14:anchorId="200238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4" o:spid="_x0000_s2050" type="#_x0000_t136" style="position:absolute;left:0;text-align:left;margin-left:0;margin-top:0;width:465.1pt;height:174.4pt;rotation:315;z-index:-25161830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3683513D" w:rsidR="00794A32" w:rsidRPr="00C63615" w:rsidRDefault="00ED6771" w:rsidP="00794A32">
    <w:pPr>
      <w:pStyle w:val="lfej"/>
      <w:rPr>
        <w:color w:val="FFFFFF" w:themeColor="background1"/>
      </w:rPr>
    </w:pPr>
    <w:r>
      <w:rPr>
        <w:noProof/>
      </w:rPr>
      <w:pict w14:anchorId="00A4349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5" o:spid="_x0000_s2051" type="#_x0000_t136" style="position:absolute;left:0;text-align:left;margin-left:0;margin-top:0;width:465.1pt;height:174.4pt;rotation:315;z-index:-25161625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94A32"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4A32" w:rsidRPr="00C63615">
      <w:rPr>
        <w:color w:val="FFFFFF" w:themeColor="background1"/>
      </w:rPr>
      <w:t>veg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21895829" w:rsidR="008209DB" w:rsidRPr="00801EAD" w:rsidRDefault="00ED6771" w:rsidP="00801EAD">
    <w:pPr>
      <w:pStyle w:val="lfej"/>
      <w:jc w:val="right"/>
      <w:rPr>
        <w:rFonts w:ascii="Garamond" w:hAnsi="Garamond"/>
      </w:rPr>
    </w:pPr>
    <w:r>
      <w:rPr>
        <w:noProof/>
      </w:rPr>
      <w:pict w14:anchorId="2463BE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3" o:spid="_x0000_s2049" type="#_x0000_t136" style="position:absolute;left:0;text-align:left;margin-left:0;margin-top:0;width:465.1pt;height:174.4pt;rotation:315;z-index:-25162035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801EAD"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EAD" w:rsidRPr="00801EAD">
      <w:rPr>
        <w:rFonts w:ascii="Garamond" w:hAnsi="Garamond"/>
        <w:sz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464C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26736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2EB0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A6893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4F3B"/>
    <w:rsid w:val="00AC6AC3"/>
    <w:rsid w:val="00AC7902"/>
    <w:rsid w:val="00AD5204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771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72E24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8DB38-6DD9-4A19-BAE0-8C299A4CE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5497</Words>
  <Characters>37931</Characters>
  <Application>Microsoft Office Word</Application>
  <DocSecurity>0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2018-02-26T15:27:00Z</dcterms:created>
  <dcterms:modified xsi:type="dcterms:W3CDTF">2018-02-26T15:27:00Z</dcterms:modified>
</cp:coreProperties>
</file>