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Default="00D7792B" w:rsidP="00046709">
      <w:pPr>
        <w:jc w:val="center"/>
        <w:rPr>
          <w:ins w:id="0" w:author="Baranyi Judit" w:date="2017-09-15T13:37:00Z"/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68147DC" w14:textId="77777777" w:rsidR="00306D66" w:rsidRDefault="00306D66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Default="00046709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Default="00046709" w:rsidP="00046709">
      <w:pPr>
        <w:jc w:val="center"/>
        <w:rPr>
          <w:rFonts w:ascii="Garamond" w:hAnsi="Garamond" w:cstheme="minorHAnsi"/>
          <w:b/>
          <w:spacing w:val="38"/>
        </w:rPr>
      </w:pPr>
    </w:p>
    <w:p w14:paraId="5BAABC44" w14:textId="77777777" w:rsidR="00D7792B" w:rsidRPr="000E68D0" w:rsidRDefault="00D7792B" w:rsidP="00046709">
      <w:pPr>
        <w:jc w:val="center"/>
        <w:rPr>
          <w:rFonts w:ascii="Garamond" w:hAnsi="Garamond" w:cstheme="minorHAnsi"/>
          <w:b/>
          <w:spacing w:val="38"/>
        </w:rPr>
      </w:pPr>
    </w:p>
    <w:p w14:paraId="0A9EB2B9" w14:textId="5FDEECFB" w:rsidR="00046709" w:rsidRDefault="00046709" w:rsidP="00046709">
      <w:pPr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a</w:t>
      </w:r>
      <w:proofErr w:type="gramEnd"/>
      <w:r w:rsidRPr="000E68D0">
        <w:rPr>
          <w:rFonts w:ascii="Garamond" w:hAnsi="Garamond" w:cstheme="minorHAnsi"/>
          <w:b/>
        </w:rPr>
        <w:t xml:space="preserve"> </w:t>
      </w:r>
      <w:r w:rsidR="00965631" w:rsidRPr="000E68D0">
        <w:rPr>
          <w:rFonts w:ascii="Garamond" w:hAnsi="Garamond" w:cstheme="minorHAnsi"/>
          <w:b/>
        </w:rPr>
        <w:t>201</w:t>
      </w:r>
      <w:r w:rsidR="00965631">
        <w:rPr>
          <w:rFonts w:ascii="Garamond" w:hAnsi="Garamond" w:cstheme="minorHAnsi"/>
          <w:b/>
        </w:rPr>
        <w:t>7</w:t>
      </w:r>
      <w:r w:rsidRPr="000E68D0">
        <w:rPr>
          <w:rFonts w:ascii="Garamond" w:hAnsi="Garamond" w:cstheme="minorHAnsi"/>
          <w:b/>
        </w:rPr>
        <w:t xml:space="preserve">. </w:t>
      </w:r>
      <w:r w:rsidR="00DE3A5A" w:rsidRPr="00744BD0">
        <w:rPr>
          <w:rFonts w:ascii="Garamond" w:hAnsi="Garamond" w:cstheme="minorHAnsi"/>
          <w:b/>
        </w:rPr>
        <w:t>jú</w:t>
      </w:r>
      <w:r w:rsidR="000147C0" w:rsidRPr="00744BD0">
        <w:rPr>
          <w:rFonts w:ascii="Garamond" w:hAnsi="Garamond" w:cstheme="minorHAnsi"/>
          <w:b/>
        </w:rPr>
        <w:t>l</w:t>
      </w:r>
      <w:r w:rsidR="00DE3A5A" w:rsidRPr="00744BD0">
        <w:rPr>
          <w:rFonts w:ascii="Garamond" w:hAnsi="Garamond" w:cstheme="minorHAnsi"/>
          <w:b/>
        </w:rPr>
        <w:t xml:space="preserve">ius </w:t>
      </w:r>
      <w:r w:rsidRPr="00744BD0">
        <w:rPr>
          <w:rFonts w:ascii="Garamond" w:hAnsi="Garamond" w:cstheme="minorHAnsi"/>
          <w:b/>
        </w:rPr>
        <w:t>1-jétől</w:t>
      </w:r>
      <w:r w:rsidRPr="000E68D0">
        <w:rPr>
          <w:rFonts w:ascii="Garamond" w:hAnsi="Garamond" w:cstheme="minorHAnsi"/>
          <w:b/>
        </w:rPr>
        <w:t xml:space="preserve"> kezdődően meg</w:t>
      </w:r>
      <w:r w:rsidR="00DF66FF">
        <w:rPr>
          <w:rFonts w:ascii="Garamond" w:hAnsi="Garamond" w:cstheme="minorHAnsi"/>
          <w:b/>
        </w:rPr>
        <w:t>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DF66FF">
        <w:rPr>
          <w:rFonts w:ascii="Garamond" w:hAnsi="Garamond" w:cstheme="minorHAnsi"/>
          <w:b/>
        </w:rPr>
        <w:t>szerződések</w:t>
      </w:r>
      <w:r w:rsidRPr="000E68D0">
        <w:rPr>
          <w:rFonts w:ascii="Garamond" w:hAnsi="Garamond" w:cstheme="minorHAnsi"/>
          <w:b/>
        </w:rPr>
        <w:t xml:space="preserve"> alapján a</w:t>
      </w:r>
      <w:r w:rsidR="00DE3A5A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216546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216546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</w:t>
      </w:r>
      <w:bookmarkStart w:id="1" w:name="_GoBack"/>
      <w:bookmarkEnd w:id="1"/>
      <w:r w:rsidRPr="000E68D0">
        <w:rPr>
          <w:rFonts w:ascii="Garamond" w:hAnsi="Garamond" w:cstheme="minorHAnsi"/>
          <w:b/>
        </w:rPr>
        <w:t>ához</w:t>
      </w:r>
    </w:p>
    <w:p w14:paraId="053B0AC6" w14:textId="77777777" w:rsidR="00046709" w:rsidRDefault="00046709" w:rsidP="00046709">
      <w:pPr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– egy kedvezményezett által önállóan megvalósítandó projektek esetére –</w:t>
      </w:r>
    </w:p>
    <w:p w14:paraId="56B421E0" w14:textId="77777777" w:rsidR="00703DC3" w:rsidRDefault="00703DC3" w:rsidP="00046709">
      <w:pPr>
        <w:jc w:val="center"/>
        <w:rPr>
          <w:rFonts w:ascii="Garamond" w:hAnsi="Garamond" w:cstheme="minorHAnsi"/>
          <w:b/>
        </w:rPr>
      </w:pPr>
    </w:p>
    <w:p w14:paraId="6ACDCAA9" w14:textId="77777777" w:rsidR="00046709" w:rsidRPr="000E68D0" w:rsidRDefault="00046709" w:rsidP="00046709">
      <w:pPr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3E494C7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232C78FA" w14:textId="180737DE" w:rsidR="00046709" w:rsidRPr="000E68D0" w:rsidRDefault="00046709" w:rsidP="00046709">
      <w:pPr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 által</w:t>
      </w:r>
      <w:r w:rsidR="00DE3A5A" w:rsidRPr="00DE3A5A">
        <w:t xml:space="preserve"> </w:t>
      </w:r>
      <w:r w:rsidR="00DE3A5A" w:rsidRPr="00DE3A5A">
        <w:rPr>
          <w:rFonts w:ascii="Garamond" w:hAnsi="Garamond" w:cstheme="minorHAnsi"/>
        </w:rPr>
        <w:t xml:space="preserve">az Elektronikus Pályázó Tájékoztató és Kommunikációs Rendszeren </w:t>
      </w:r>
      <w:r w:rsidR="000147C0" w:rsidRPr="000147C0">
        <w:rPr>
          <w:rFonts w:ascii="Garamond" w:hAnsi="Garamond" w:cstheme="minorHAnsi"/>
        </w:rPr>
        <w:t>(</w:t>
      </w:r>
      <w:r w:rsidR="00D27D68">
        <w:rPr>
          <w:rFonts w:ascii="Garamond" w:hAnsi="Garamond" w:cstheme="minorHAnsi"/>
        </w:rPr>
        <w:t xml:space="preserve">a </w:t>
      </w:r>
      <w:r w:rsidR="000147C0" w:rsidRPr="000147C0">
        <w:rPr>
          <w:rFonts w:ascii="Garamond" w:hAnsi="Garamond" w:cstheme="minorHAnsi"/>
        </w:rPr>
        <w:t>továbbiakban: EPTK</w:t>
      </w:r>
      <w:r w:rsidR="000147C0">
        <w:rPr>
          <w:rFonts w:ascii="Garamond" w:hAnsi="Garamond" w:cstheme="minorHAnsi"/>
        </w:rPr>
        <w:t xml:space="preserve"> rendszer</w:t>
      </w:r>
      <w:r w:rsidR="000147C0" w:rsidRPr="000147C0">
        <w:rPr>
          <w:rFonts w:ascii="Garamond" w:hAnsi="Garamond" w:cstheme="minorHAnsi"/>
        </w:rPr>
        <w:t xml:space="preserve">) </w:t>
      </w:r>
      <w:r w:rsidR="00DE3A5A" w:rsidRPr="00DE3A5A">
        <w:rPr>
          <w:rFonts w:ascii="Garamond" w:hAnsi="Garamond" w:cstheme="minorHAnsi"/>
        </w:rPr>
        <w:t>keresztül</w:t>
      </w:r>
      <w:r w:rsidR="00DE3A5A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meghirdetett pályázati </w:t>
      </w:r>
      <w:r w:rsidR="00264A37">
        <w:rPr>
          <w:rFonts w:ascii="Garamond" w:hAnsi="Garamond" w:cstheme="minorHAnsi"/>
        </w:rPr>
        <w:t>felhívásokra</w:t>
      </w:r>
      <w:r w:rsidR="00264A37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965631" w:rsidRPr="0010534E">
        <w:rPr>
          <w:rFonts w:ascii="Garamond" w:hAnsi="Garamond" w:cstheme="minorHAnsi"/>
        </w:rPr>
        <w:t>201</w:t>
      </w:r>
      <w:r w:rsidR="00965631">
        <w:rPr>
          <w:rFonts w:ascii="Garamond" w:hAnsi="Garamond" w:cstheme="minorHAnsi"/>
        </w:rPr>
        <w:t>7</w:t>
      </w:r>
      <w:r w:rsidRPr="0010534E">
        <w:rPr>
          <w:rFonts w:ascii="Garamond" w:hAnsi="Garamond" w:cstheme="minorHAnsi"/>
        </w:rPr>
        <w:t xml:space="preserve">. </w:t>
      </w:r>
      <w:r w:rsidR="00DE3A5A">
        <w:rPr>
          <w:rFonts w:ascii="Garamond" w:hAnsi="Garamond" w:cstheme="minorHAnsi"/>
        </w:rPr>
        <w:t>jú</w:t>
      </w:r>
      <w:r w:rsidR="000147C0">
        <w:rPr>
          <w:rFonts w:ascii="Garamond" w:hAnsi="Garamond" w:cstheme="minorHAnsi"/>
        </w:rPr>
        <w:t>l</w:t>
      </w:r>
      <w:r w:rsidR="00DE3A5A">
        <w:rPr>
          <w:rFonts w:ascii="Garamond" w:hAnsi="Garamond" w:cstheme="minorHAnsi"/>
        </w:rPr>
        <w:t xml:space="preserve">ius </w:t>
      </w:r>
      <w:r w:rsidRPr="0010534E">
        <w:rPr>
          <w:rFonts w:ascii="Garamond" w:hAnsi="Garamond" w:cstheme="minorHAnsi"/>
        </w:rPr>
        <w:t xml:space="preserve">1-jétől kezdődően </w:t>
      </w:r>
      <w:r w:rsidR="002A09F7" w:rsidRPr="00F840C8">
        <w:rPr>
          <w:rFonts w:ascii="Garamond" w:hAnsi="Garamond" w:cstheme="minorHAnsi"/>
        </w:rPr>
        <w:t xml:space="preserve">megkötött támogatási szerződések alapján </w:t>
      </w:r>
      <w:r w:rsidRPr="0010534E">
        <w:rPr>
          <w:rFonts w:ascii="Garamond" w:hAnsi="Garamond" w:cstheme="minorHAnsi"/>
        </w:rPr>
        <w:t xml:space="preserve">a Nemzeti Kutatási, Fejlesztési és Innovációs Alapból </w:t>
      </w:r>
      <w:r w:rsidR="00F42EDB">
        <w:rPr>
          <w:rFonts w:ascii="Garamond" w:hAnsi="Garamond" w:cstheme="minorHAnsi"/>
        </w:rPr>
        <w:t>(</w:t>
      </w:r>
      <w:r w:rsidR="00801029">
        <w:rPr>
          <w:rFonts w:ascii="Garamond" w:hAnsi="Garamond" w:cstheme="minorHAnsi"/>
        </w:rPr>
        <w:t xml:space="preserve">a továbbiakban: </w:t>
      </w:r>
      <w:r w:rsidR="00F42EDB">
        <w:rPr>
          <w:rFonts w:ascii="Garamond" w:hAnsi="Garamond" w:cstheme="minorHAnsi"/>
        </w:rPr>
        <w:t xml:space="preserve">NKFI Alap) </w:t>
      </w:r>
      <w:r w:rsidRPr="0010534E">
        <w:rPr>
          <w:rFonts w:ascii="Garamond" w:hAnsi="Garamond" w:cstheme="minorHAnsi"/>
        </w:rPr>
        <w:t>támogatásban részesített projektek</w:t>
      </w:r>
      <w:r w:rsidRPr="000E68D0">
        <w:rPr>
          <w:rFonts w:ascii="Garamond" w:hAnsi="Garamond" w:cstheme="minorHAnsi"/>
        </w:rPr>
        <w:t xml:space="preserve"> (a továbbiakban: Projekt) megvalósításának részletes szabályait, a Támogató és a Projektet megvalósító, támogatásban részesülő kedvezményezett</w:t>
      </w:r>
      <w:proofErr w:type="gramEnd"/>
      <w:r w:rsidRPr="000E68D0">
        <w:rPr>
          <w:rFonts w:ascii="Garamond" w:hAnsi="Garamond" w:cstheme="minorHAnsi"/>
        </w:rPr>
        <w:t xml:space="preserve"> (a továbbiakban: Kedvezményezett) jogait és kötelezettségeit szabályozzák.</w:t>
      </w:r>
    </w:p>
    <w:p w14:paraId="7C29CAD6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6A576089" w14:textId="24B7C073" w:rsidR="00046709" w:rsidRPr="000E68D0" w:rsidRDefault="00046709" w:rsidP="00046709">
      <w:pPr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727D52">
        <w:rPr>
          <w:rFonts w:ascii="Garamond" w:hAnsi="Garamond" w:cstheme="minorHAnsi"/>
        </w:rPr>
        <w:t>Amennyiben a jelen Teljesítési feltételekben és a Támogatási szerződésben rögzített rendelkezések között eltérés vagy ellentmondás mutatkozik, úgy a Támogatási szerződésben foglaltakat kell irányadónak tekinteni.</w:t>
      </w:r>
      <w:r w:rsidR="00727D52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>
        <w:rPr>
          <w:rFonts w:ascii="Garamond" w:hAnsi="Garamond" w:cstheme="minorHAnsi"/>
        </w:rPr>
        <w:t>pályázati felhívás</w:t>
      </w:r>
      <w:r w:rsidR="000F6FC6">
        <w:rPr>
          <w:rFonts w:ascii="Garamond" w:hAnsi="Garamond" w:cstheme="minorHAnsi"/>
        </w:rPr>
        <w:t>t</w:t>
      </w:r>
      <w:r w:rsidR="0052769B">
        <w:rPr>
          <w:rFonts w:ascii="Garamond" w:hAnsi="Garamond" w:cstheme="minorHAnsi"/>
        </w:rPr>
        <w:t xml:space="preserve">  </w:t>
      </w:r>
      <w:r w:rsidR="007F6141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 a Támogatási szerződésben megjelölt pályázat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 benyújtott</w:t>
      </w:r>
      <w:r>
        <w:rPr>
          <w:rFonts w:ascii="Garamond" w:hAnsi="Garamond" w:cstheme="minorHAnsi"/>
        </w:rPr>
        <w:t>a</w:t>
      </w:r>
      <w:r w:rsidR="00156A45">
        <w:rPr>
          <w:rFonts w:ascii="Garamond" w:hAnsi="Garamond" w:cstheme="minorHAnsi"/>
        </w:rPr>
        <w:t>, beleértve</w:t>
      </w:r>
      <w:r w:rsidR="00DE7CED">
        <w:rPr>
          <w:rFonts w:ascii="Garamond" w:hAnsi="Garamond" w:cstheme="minorHAnsi"/>
        </w:rPr>
        <w:t xml:space="preserve"> </w:t>
      </w:r>
      <w:proofErr w:type="gramStart"/>
      <w:r w:rsidR="00DE7CED">
        <w:rPr>
          <w:rFonts w:ascii="Garamond" w:hAnsi="Garamond" w:cstheme="minorHAnsi"/>
        </w:rPr>
        <w:t>ezen</w:t>
      </w:r>
      <w:proofErr w:type="gramEnd"/>
      <w:r w:rsidR="00DE7CED">
        <w:rPr>
          <w:rFonts w:ascii="Garamond" w:hAnsi="Garamond" w:cstheme="minorHAnsi"/>
        </w:rPr>
        <w:t xml:space="preserve"> pályázati felhívás mellékletét képező pályázati útmutató</w:t>
      </w:r>
      <w:r w:rsidR="00156A45">
        <w:rPr>
          <w:rFonts w:ascii="Garamond" w:hAnsi="Garamond" w:cstheme="minorHAnsi"/>
        </w:rPr>
        <w:t>t is</w:t>
      </w:r>
      <w:r w:rsidRPr="000E68D0">
        <w:rPr>
          <w:rFonts w:ascii="Garamond" w:hAnsi="Garamond" w:cstheme="minorHAnsi"/>
        </w:rPr>
        <w:t>.</w:t>
      </w:r>
    </w:p>
    <w:p w14:paraId="351F5E15" w14:textId="77777777" w:rsidR="00046709" w:rsidRDefault="00046709" w:rsidP="00046709">
      <w:pPr>
        <w:rPr>
          <w:ins w:id="2" w:author="Baranyi Judit" w:date="2017-09-15T13:38:00Z"/>
          <w:rFonts w:ascii="Garamond" w:hAnsi="Garamond" w:cstheme="minorHAnsi"/>
        </w:rPr>
      </w:pPr>
    </w:p>
    <w:p w14:paraId="090F1B88" w14:textId="77777777" w:rsidR="00306D66" w:rsidRPr="000E68D0" w:rsidRDefault="00306D66" w:rsidP="00046709">
      <w:pPr>
        <w:rPr>
          <w:rFonts w:ascii="Garamond" w:hAnsi="Garamond" w:cstheme="minorHAnsi"/>
        </w:rPr>
      </w:pPr>
    </w:p>
    <w:p w14:paraId="0F691E34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4EB86ACF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3E670B4" w14:textId="77777777" w:rsidR="00046709" w:rsidRPr="000E68D0" w:rsidRDefault="00046709" w:rsidP="00046709">
      <w:pPr>
        <w:tabs>
          <w:tab w:val="num" w:pos="709"/>
        </w:tabs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>A Kedvezményezett a Támogatást kizárólag a Projekt megvalósítása érdekében használhatj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fel. </w:t>
      </w:r>
    </w:p>
    <w:p w14:paraId="0A7E5347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2B4D92E0" w14:textId="43659A28" w:rsidR="00046709" w:rsidRPr="000E68D0" w:rsidRDefault="00046709" w:rsidP="00046709">
      <w:pPr>
        <w:tabs>
          <w:tab w:val="num" w:pos="709"/>
        </w:tabs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 xml:space="preserve">A Támogatás felhasználására kizárólag a Kedvezményezett jogosult. A Kedvezményezett a Támogatásból további támogatást </w:t>
      </w:r>
      <w:r w:rsidR="00D24F1F">
        <w:rPr>
          <w:rFonts w:ascii="Garamond" w:hAnsi="Garamond" w:cstheme="minorHAnsi"/>
        </w:rPr>
        <w:t xml:space="preserve">harmadik személy részére </w:t>
      </w:r>
      <w:r w:rsidRPr="000E68D0">
        <w:rPr>
          <w:rFonts w:ascii="Garamond" w:hAnsi="Garamond" w:cstheme="minorHAnsi"/>
        </w:rPr>
        <w:t>nem nyújthat.</w:t>
      </w:r>
    </w:p>
    <w:p w14:paraId="5A086B2C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00461FC" w14:textId="77777777" w:rsidR="00046709" w:rsidRPr="000E68D0" w:rsidRDefault="00046709" w:rsidP="00046709">
      <w:pPr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0E68D0">
        <w:rPr>
          <w:rFonts w:ascii="Garamond" w:hAnsi="Garamond" w:cstheme="minorHAnsi"/>
        </w:rPr>
        <w:t>.o</w:t>
      </w:r>
      <w:proofErr w:type="gramEnd"/>
      <w:r w:rsidRPr="000E68D0">
        <w:rPr>
          <w:rFonts w:ascii="Garamond" w:hAnsi="Garamond" w:cstheme="minorHAnsi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rendelkezéseket is. A Kedvezményezett a 6. számú mellékletben nyilatkoz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 a rész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re a Támogatás odaítélésének évében és az azt megelőző két pénzügyi évben nyújtott csekély összegű támogatásokról.</w:t>
      </w:r>
    </w:p>
    <w:p w14:paraId="2A4D8281" w14:textId="239FEC6D" w:rsidR="00306D66" w:rsidRDefault="00306D66">
      <w:pPr>
        <w:rPr>
          <w:ins w:id="3" w:author="Baranyi Judit" w:date="2017-09-15T13:38:00Z"/>
          <w:rFonts w:ascii="Garamond" w:hAnsi="Garamond" w:cstheme="minorHAnsi"/>
        </w:rPr>
      </w:pPr>
      <w:ins w:id="4" w:author="Baranyi Judit" w:date="2017-09-15T13:38:00Z">
        <w:r>
          <w:rPr>
            <w:rFonts w:ascii="Garamond" w:hAnsi="Garamond" w:cstheme="minorHAnsi"/>
          </w:rPr>
          <w:br w:type="page"/>
        </w:r>
      </w:ins>
    </w:p>
    <w:p w14:paraId="493DD808" w14:textId="64957ADA" w:rsidR="00046709" w:rsidRPr="000E68D0" w:rsidDel="00306D66" w:rsidRDefault="00046709" w:rsidP="00046709">
      <w:pPr>
        <w:rPr>
          <w:del w:id="5" w:author="Baranyi Judit" w:date="2017-09-15T13:38:00Z"/>
          <w:rFonts w:ascii="Garamond" w:hAnsi="Garamond" w:cstheme="minorHAnsi"/>
        </w:rPr>
      </w:pPr>
    </w:p>
    <w:p w14:paraId="7A946627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1FD776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229995EC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2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Támogatást (beleértve az előleget is) a Támogató a Kedvezményezett Támogatási szerződésben megjelölt fizetési számlájára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folyósítja.</w:t>
      </w:r>
    </w:p>
    <w:p w14:paraId="79194038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58C19B1B" w14:textId="385EB7CC" w:rsidR="00046709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 </w:t>
      </w:r>
      <w:r w:rsidR="00727D52" w:rsidRPr="00727D52">
        <w:rPr>
          <w:rFonts w:ascii="Garamond" w:hAnsi="Garamond" w:cstheme="minorHAnsi"/>
        </w:rPr>
        <w:t>kérelmére</w:t>
      </w:r>
      <w:r w:rsidRPr="000E68D0">
        <w:rPr>
          <w:rFonts w:ascii="Garamond" w:hAnsi="Garamond" w:cstheme="minorHAnsi"/>
        </w:rPr>
        <w:t xml:space="preserve"> előleget biztosít, az előleg és a Támogatás folyósítására és az előleggel történő elszámolásra az alábbi </w:t>
      </w:r>
      <w:r w:rsidRPr="00BA1947">
        <w:rPr>
          <w:rFonts w:ascii="Garamond" w:hAnsi="Garamond" w:cstheme="minorHAnsi"/>
        </w:rPr>
        <w:t>2.2.1-2.2.7.</w:t>
      </w:r>
      <w:r w:rsidRPr="000E68D0">
        <w:rPr>
          <w:rFonts w:ascii="Garamond" w:hAnsi="Garamond" w:cstheme="minorHAnsi"/>
        </w:rPr>
        <w:t xml:space="preserve"> alpontokban foglalt rendelkezéseket kell alkalmazni.</w:t>
      </w:r>
    </w:p>
    <w:p w14:paraId="3628DC72" w14:textId="67F70DCC" w:rsidR="00046709" w:rsidRPr="000E68D0" w:rsidRDefault="00046709" w:rsidP="00046709">
      <w:pPr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</w:t>
      </w:r>
      <w:r w:rsidR="00B65C28">
        <w:rPr>
          <w:rFonts w:ascii="Garamond" w:hAnsi="Garamond" w:cstheme="minorHAnsi"/>
        </w:rPr>
        <w:t>2.</w:t>
      </w:r>
      <w:r w:rsidRPr="000E68D0">
        <w:rPr>
          <w:rFonts w:ascii="Garamond" w:hAnsi="Garamond" w:cstheme="minorHAnsi"/>
        </w:rPr>
        <w:t>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156A45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451EFA">
        <w:rPr>
          <w:rFonts w:ascii="Garamond" w:hAnsi="Garamond" w:cstheme="minorHAnsi"/>
        </w:rPr>
        <w:t>támogatási kérelemben</w:t>
      </w:r>
      <w:r w:rsidR="00451EFA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74248B4" w14:textId="057B9454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.2.2.</w:t>
      </w:r>
      <w:r w:rsidRPr="000E68D0">
        <w:rPr>
          <w:rFonts w:ascii="Garamond" w:hAnsi="Garamond" w:cstheme="minorHAnsi"/>
        </w:rPr>
        <w:tab/>
        <w:t xml:space="preserve">A Kedvezményezett </w:t>
      </w:r>
      <w:r w:rsidRPr="009D6914">
        <w:rPr>
          <w:rFonts w:ascii="Garamond" w:hAnsi="Garamond" w:cstheme="minorHAnsi"/>
        </w:rPr>
        <w:t xml:space="preserve">az előlegigénylést </w:t>
      </w:r>
      <w:r w:rsidR="00451EFA">
        <w:rPr>
          <w:rFonts w:ascii="Garamond" w:hAnsi="Garamond" w:cstheme="minorHAnsi"/>
        </w:rPr>
        <w:t xml:space="preserve">az </w:t>
      </w:r>
      <w:r w:rsidR="000147C0">
        <w:rPr>
          <w:rFonts w:ascii="Garamond" w:hAnsi="Garamond" w:cstheme="minorHAnsi"/>
        </w:rPr>
        <w:t>EPTK rendszerben</w:t>
      </w:r>
      <w:r w:rsidR="00451EFA">
        <w:rPr>
          <w:rFonts w:ascii="Garamond" w:hAnsi="Garamond" w:cstheme="minorHAnsi"/>
        </w:rPr>
        <w:t xml:space="preserve"> rö</w:t>
      </w:r>
      <w:r w:rsidR="000147C0">
        <w:rPr>
          <w:rFonts w:ascii="Garamond" w:hAnsi="Garamond" w:cstheme="minorHAnsi"/>
        </w:rPr>
        <w:t>g</w:t>
      </w:r>
      <w:r w:rsidR="00451EFA">
        <w:rPr>
          <w:rFonts w:ascii="Garamond" w:hAnsi="Garamond" w:cstheme="minorHAnsi"/>
        </w:rPr>
        <w:t>zített adatlap</w:t>
      </w:r>
      <w:r w:rsidRPr="009D6914">
        <w:rPr>
          <w:rFonts w:ascii="Garamond" w:hAnsi="Garamond" w:cstheme="minorHAnsi"/>
        </w:rPr>
        <w:t xml:space="preserve"> benyújtásával kezdeményezheti.</w:t>
      </w:r>
      <w:r w:rsidRPr="000E68D0">
        <w:rPr>
          <w:rFonts w:ascii="Garamond" w:hAnsi="Garamond" w:cstheme="minorHAnsi"/>
        </w:rPr>
        <w:t xml:space="preserve"> </w:t>
      </w:r>
    </w:p>
    <w:p w14:paraId="04EC03C7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6D59895C" w14:textId="28449E0C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.2.3.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Támogató az 1. számú melléklet szerinti 1. </w:t>
      </w:r>
      <w:r w:rsidR="00727D52">
        <w:rPr>
          <w:rFonts w:ascii="Garamond" w:hAnsi="Garamond" w:cstheme="minorHAnsi"/>
        </w:rPr>
        <w:t>beszámolási időszakra (a továbbiakban: munkaszakasz)</w:t>
      </w:r>
      <w:r w:rsidRPr="000E68D0">
        <w:rPr>
          <w:rFonts w:ascii="Garamond" w:hAnsi="Garamond" w:cstheme="minorHAnsi"/>
        </w:rPr>
        <w:t xml:space="preserve"> járó előleget</w:t>
      </w:r>
      <w:r>
        <w:rPr>
          <w:rFonts w:ascii="Garamond" w:hAnsi="Garamond" w:cstheme="minorHAnsi"/>
        </w:rPr>
        <w:t xml:space="preserve"> (</w:t>
      </w:r>
      <w:r w:rsidR="00D24F1F">
        <w:rPr>
          <w:rFonts w:ascii="Garamond" w:hAnsi="Garamond" w:cstheme="minorHAnsi"/>
        </w:rPr>
        <w:t>egy</w:t>
      </w:r>
      <w:r>
        <w:rPr>
          <w:rFonts w:ascii="Garamond" w:hAnsi="Garamond" w:cstheme="minorHAnsi"/>
        </w:rPr>
        <w:t xml:space="preserve"> munkaszakaszban megvalósuló Projekt esetén a Projektre igényelt és engedélyezett előleget)</w:t>
      </w:r>
      <w:r w:rsidRPr="000E68D0">
        <w:rPr>
          <w:rFonts w:ascii="Garamond" w:hAnsi="Garamond" w:cstheme="minorHAnsi"/>
        </w:rPr>
        <w:t xml:space="preserve"> a Támogatási szerződés hatályba lépését követő 30  napon belül (ha az 1. munkaszakaszra vonatkozó előlegigénylést a Kedvezményezett ezen időtartamot követően nyújtj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0E68D0">
        <w:rPr>
          <w:rFonts w:ascii="Garamond" w:hAnsi="Garamond" w:cstheme="minorHAnsi"/>
        </w:rPr>
        <w:t xml:space="preserve"> </w:t>
      </w:r>
    </w:p>
    <w:p w14:paraId="1EF784BC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8ABF2F2" w14:textId="01ED36D0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>
        <w:rPr>
          <w:rFonts w:ascii="Garamond" w:hAnsi="Garamond" w:cstheme="minorHAnsi"/>
        </w:rPr>
        <w:t xml:space="preserve">szakmai és pénzügyi </w:t>
      </w:r>
      <w:r w:rsidR="003B134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DD0079">
        <w:rPr>
          <w:rFonts w:ascii="Garamond" w:hAnsi="Garamond" w:cstheme="minorHAnsi"/>
        </w:rPr>
        <w:t xml:space="preserve"> (a továbbiakban: részbeszámoló)</w:t>
      </w:r>
      <w:r>
        <w:rPr>
          <w:rFonts w:ascii="Garamond" w:hAnsi="Garamond" w:cstheme="minorHAnsi"/>
        </w:rPr>
        <w:t xml:space="preserve"> 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 Támogatási szerződésben megjelölt fizetési számlájára.</w:t>
      </w:r>
    </w:p>
    <w:p w14:paraId="1793EECE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213D13DA" w14:textId="281C294D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.2.5.</w:t>
      </w:r>
      <w:r w:rsidRPr="000E68D0">
        <w:rPr>
          <w:rFonts w:ascii="Garamond" w:hAnsi="Garamond" w:cstheme="minorHAnsi"/>
        </w:rPr>
        <w:tab/>
        <w:t xml:space="preserve">Amennyiben a Kedvezményezett igénybe vett előleget, azonban </w:t>
      </w:r>
      <w:r w:rsidR="00D24F1F">
        <w:rPr>
          <w:rFonts w:ascii="Garamond" w:hAnsi="Garamond" w:cstheme="minorHAnsi"/>
        </w:rPr>
        <w:t>a jelen Teljesítési feltételekben</w:t>
      </w:r>
      <w:r w:rsidRPr="000E68D0">
        <w:rPr>
          <w:rFonts w:ascii="Garamond" w:hAnsi="Garamond" w:cstheme="minorHAnsi"/>
        </w:rPr>
        <w:t xml:space="preserve"> meghatározott határidőre nem nyújtott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be az előleg</w:t>
      </w:r>
      <w:r w:rsidR="00D24F1F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3B134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, a Támogató a </w:t>
      </w:r>
      <w:r w:rsidR="00C8213B">
        <w:rPr>
          <w:rFonts w:ascii="Garamond" w:hAnsi="Garamond" w:cstheme="minorHAnsi"/>
        </w:rPr>
        <w:t>rész</w:t>
      </w:r>
      <w:r w:rsidR="007F777E">
        <w:rPr>
          <w:rFonts w:ascii="Garamond" w:hAnsi="Garamond" w:cstheme="minorHAnsi"/>
        </w:rPr>
        <w:t xml:space="preserve">beszámoló benyújtására nyitva álló </w:t>
      </w:r>
      <w:r w:rsidRPr="000E68D0">
        <w:rPr>
          <w:rFonts w:ascii="Garamond" w:hAnsi="Garamond" w:cstheme="minorHAnsi"/>
        </w:rPr>
        <w:t xml:space="preserve">határidő lejártát követő </w:t>
      </w:r>
      <w:proofErr w:type="gramStart"/>
      <w:r w:rsidRPr="000E68D0">
        <w:rPr>
          <w:rFonts w:ascii="Garamond" w:hAnsi="Garamond" w:cstheme="minorHAnsi"/>
        </w:rPr>
        <w:t>30  napon</w:t>
      </w:r>
      <w:proofErr w:type="gramEnd"/>
      <w:r w:rsidRPr="000E68D0">
        <w:rPr>
          <w:rFonts w:ascii="Garamond" w:hAnsi="Garamond" w:cstheme="minorHAnsi"/>
        </w:rPr>
        <w:t xml:space="preserve"> belül legfeljebb egy alkalommal írásban felszólítja </w:t>
      </w:r>
      <w:r w:rsidR="003B2BB2">
        <w:rPr>
          <w:rFonts w:ascii="Garamond" w:hAnsi="Garamond" w:cstheme="minorHAnsi"/>
        </w:rPr>
        <w:t xml:space="preserve">a Kedvezményezettet </w:t>
      </w:r>
      <w:r w:rsidRPr="000E68D0">
        <w:rPr>
          <w:rFonts w:ascii="Garamond" w:hAnsi="Garamond" w:cstheme="minorHAnsi"/>
        </w:rPr>
        <w:t xml:space="preserve">a beszámolási és elszámolási kötelezettségnek a felszólítás </w:t>
      </w:r>
      <w:r w:rsidR="002466C2">
        <w:rPr>
          <w:rFonts w:ascii="Garamond" w:hAnsi="Garamond" w:cstheme="minorHAnsi"/>
        </w:rPr>
        <w:t xml:space="preserve">9.7 pontban meghatározottak szerinti </w:t>
      </w:r>
      <w:r w:rsidRPr="000E68D0">
        <w:rPr>
          <w:rFonts w:ascii="Garamond" w:hAnsi="Garamond" w:cstheme="minorHAnsi"/>
        </w:rPr>
        <w:t xml:space="preserve">kézhezvételétől számított 15  napon belül történő hiánytalan teljesítésére. </w:t>
      </w:r>
      <w:r w:rsidR="007F777E" w:rsidRPr="002A6EB2">
        <w:rPr>
          <w:rFonts w:ascii="Garamond" w:hAnsi="Garamond" w:cstheme="minorHAnsi"/>
        </w:rPr>
        <w:t xml:space="preserve">Ha </w:t>
      </w:r>
      <w:r w:rsidR="00DD0079">
        <w:rPr>
          <w:rFonts w:ascii="Garamond" w:hAnsi="Garamond" w:cstheme="minorHAnsi"/>
        </w:rPr>
        <w:t>részbeszámoló benyújtására</w:t>
      </w:r>
      <w:r w:rsidR="007F777E" w:rsidRPr="002A6EB2">
        <w:rPr>
          <w:rFonts w:ascii="Garamond" w:hAnsi="Garamond" w:cstheme="minorHAnsi"/>
        </w:rPr>
        <w:t xml:space="preserve"> az előírt határidőn belül nem vagy hiányosan, hibásan kerül sor, úgy a Támogató a </w:t>
      </w:r>
      <w:r w:rsidR="00D24F1F">
        <w:rPr>
          <w:rFonts w:ascii="Garamond" w:hAnsi="Garamond" w:cstheme="minorHAnsi"/>
        </w:rPr>
        <w:t>rendelkezésre álló</w:t>
      </w:r>
      <w:r w:rsidR="007F777E" w:rsidRPr="002A6EB2">
        <w:rPr>
          <w:rFonts w:ascii="Garamond" w:hAnsi="Garamond" w:cstheme="minorHAnsi"/>
        </w:rPr>
        <w:t xml:space="preserve"> információk </w:t>
      </w:r>
      <w:r w:rsidR="00D24F1F">
        <w:rPr>
          <w:rFonts w:ascii="Garamond" w:hAnsi="Garamond" w:cstheme="minorHAnsi"/>
        </w:rPr>
        <w:t>alapján</w:t>
      </w:r>
      <w:r w:rsidR="007F777E" w:rsidRPr="002A6EB2">
        <w:rPr>
          <w:rFonts w:ascii="Garamond" w:hAnsi="Garamond" w:cstheme="minorHAnsi"/>
        </w:rPr>
        <w:t xml:space="preserve"> dönt a </w:t>
      </w:r>
      <w:r w:rsidR="000D2573" w:rsidRPr="002A6EB2">
        <w:rPr>
          <w:rFonts w:ascii="Garamond" w:hAnsi="Garamond" w:cstheme="minorHAnsi"/>
        </w:rPr>
        <w:t>rész</w:t>
      </w:r>
      <w:r w:rsidR="007F777E" w:rsidRPr="002A6EB2">
        <w:rPr>
          <w:rFonts w:ascii="Garamond" w:hAnsi="Garamond" w:cstheme="minorHAnsi"/>
        </w:rPr>
        <w:t>beszámol</w:t>
      </w:r>
      <w:r w:rsidR="000D2573" w:rsidRPr="002A6EB2">
        <w:rPr>
          <w:rFonts w:ascii="Garamond" w:hAnsi="Garamond" w:cstheme="minorHAnsi"/>
        </w:rPr>
        <w:t>ó</w:t>
      </w:r>
      <w:r w:rsidR="007F777E" w:rsidRPr="002A6EB2">
        <w:rPr>
          <w:rFonts w:ascii="Garamond" w:hAnsi="Garamond" w:cstheme="minorHAnsi"/>
        </w:rPr>
        <w:t xml:space="preserve"> elfogadásáról vagy elutasításáról.</w:t>
      </w:r>
      <w:r w:rsidR="007F777E" w:rsidRPr="007F777E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benyújtott </w:t>
      </w:r>
      <w:r w:rsidR="003B134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Pr="000147C0">
        <w:rPr>
          <w:rFonts w:ascii="Garamond" w:hAnsi="Garamond" w:cstheme="minorHAnsi"/>
        </w:rPr>
        <w:t>A határidőket a</w:t>
      </w:r>
      <w:r w:rsidR="007E563A">
        <w:rPr>
          <w:rFonts w:ascii="Garamond" w:hAnsi="Garamond" w:cstheme="minorHAnsi"/>
        </w:rPr>
        <w:t xml:space="preserve"> dokumentumok </w:t>
      </w:r>
      <w:r w:rsidR="00451EFA" w:rsidRPr="000147C0">
        <w:rPr>
          <w:rFonts w:ascii="Garamond" w:hAnsi="Garamond" w:cstheme="minorHAnsi"/>
        </w:rPr>
        <w:t>EPTK rendszer</w:t>
      </w:r>
      <w:r w:rsidR="007E563A">
        <w:rPr>
          <w:rFonts w:ascii="Garamond" w:hAnsi="Garamond" w:cstheme="minorHAnsi"/>
        </w:rPr>
        <w:t xml:space="preserve">ben történő feltöltését követően a </w:t>
      </w:r>
      <w:r w:rsidRPr="000147C0">
        <w:rPr>
          <w:rFonts w:ascii="Garamond" w:hAnsi="Garamond" w:cstheme="minorHAnsi"/>
        </w:rPr>
        <w:t>Támogató</w:t>
      </w:r>
      <w:r w:rsidR="00FC54D3">
        <w:rPr>
          <w:rFonts w:ascii="Garamond" w:hAnsi="Garamond" w:cstheme="minorHAnsi"/>
        </w:rPr>
        <w:t xml:space="preserve"> </w:t>
      </w:r>
      <w:r w:rsidR="00DD0079">
        <w:rPr>
          <w:rFonts w:ascii="Garamond" w:hAnsi="Garamond" w:cstheme="minorHAnsi"/>
        </w:rPr>
        <w:t xml:space="preserve">EPTK rendszeren keresztül küldött </w:t>
      </w:r>
      <w:proofErr w:type="gramStart"/>
      <w:r w:rsidR="00DD0079">
        <w:rPr>
          <w:rFonts w:ascii="Garamond" w:hAnsi="Garamond" w:cstheme="minorHAnsi"/>
        </w:rPr>
        <w:t>automatikus  visszaigazolás</w:t>
      </w:r>
      <w:r w:rsidR="00FC54D3">
        <w:rPr>
          <w:rFonts w:ascii="Garamond" w:hAnsi="Garamond" w:cstheme="minorHAnsi"/>
        </w:rPr>
        <w:t>á</w:t>
      </w:r>
      <w:r w:rsidR="007E563A">
        <w:rPr>
          <w:rFonts w:ascii="Garamond" w:hAnsi="Garamond" w:cstheme="minorHAnsi"/>
        </w:rPr>
        <w:t>tól</w:t>
      </w:r>
      <w:proofErr w:type="gramEnd"/>
      <w:r w:rsidR="007E563A">
        <w:rPr>
          <w:rFonts w:ascii="Garamond" w:hAnsi="Garamond" w:cstheme="minorHAnsi"/>
        </w:rPr>
        <w:t xml:space="preserve"> </w:t>
      </w:r>
      <w:r w:rsidRPr="000147C0">
        <w:rPr>
          <w:rFonts w:ascii="Garamond" w:hAnsi="Garamond" w:cstheme="minorHAnsi"/>
        </w:rPr>
        <w:t>kell számítani.</w:t>
      </w:r>
      <w:r w:rsidR="005208C1" w:rsidRPr="000147C0">
        <w:rPr>
          <w:rFonts w:ascii="Garamond" w:hAnsi="Garamond" w:cstheme="minorHAnsi"/>
        </w:rPr>
        <w:t xml:space="preserve"> </w:t>
      </w:r>
      <w:r w:rsidR="005208C1">
        <w:rPr>
          <w:rFonts w:ascii="Garamond" w:hAnsi="Garamond" w:cstheme="minorHAnsi"/>
        </w:rPr>
        <w:t xml:space="preserve">A Támogató indokolt esetben a </w:t>
      </w:r>
      <w:r w:rsidR="000D2573">
        <w:rPr>
          <w:rFonts w:ascii="Garamond" w:hAnsi="Garamond" w:cstheme="minorHAnsi"/>
        </w:rPr>
        <w:t>rész</w:t>
      </w:r>
      <w:r w:rsidR="005208C1">
        <w:rPr>
          <w:rFonts w:ascii="Garamond" w:hAnsi="Garamond" w:cstheme="minorHAnsi"/>
        </w:rPr>
        <w:t xml:space="preserve">beszámolóról szóló döntése </w:t>
      </w:r>
      <w:r w:rsidR="00D24F1F">
        <w:rPr>
          <w:rFonts w:ascii="Garamond" w:hAnsi="Garamond" w:cstheme="minorHAnsi"/>
        </w:rPr>
        <w:t>meghozatalára nyitva álló</w:t>
      </w:r>
      <w:r w:rsidR="005208C1">
        <w:rPr>
          <w:rFonts w:ascii="Garamond" w:hAnsi="Garamond" w:cstheme="minorHAnsi"/>
        </w:rPr>
        <w:t xml:space="preserve"> határidőt 30 nappal meghosszabbíthatja a Kedvezményezett egyidejű értesítése mellett. </w:t>
      </w:r>
    </w:p>
    <w:p w14:paraId="3F2F62D2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7EED6DA" w14:textId="00399363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.2.6.</w:t>
      </w:r>
      <w:r w:rsidRPr="000E68D0">
        <w:rPr>
          <w:rFonts w:ascii="Garamond" w:hAnsi="Garamond" w:cstheme="minorHAnsi"/>
        </w:rPr>
        <w:tab/>
        <w:t xml:space="preserve">Amennyiben a Kedvezményezett által </w:t>
      </w:r>
      <w:r w:rsidR="00D24F1F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3B134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D24F1F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kézhezvételétől számított 60 napon belül legfeljebb egy alkalommal felszólítja a </w:t>
      </w:r>
      <w:r>
        <w:rPr>
          <w:rFonts w:ascii="Garamond" w:hAnsi="Garamond" w:cstheme="minorHAnsi"/>
        </w:rPr>
        <w:t xml:space="preserve">Kedvezményezettet a </w:t>
      </w:r>
      <w:proofErr w:type="gramStart"/>
      <w:r w:rsidRPr="000E68D0">
        <w:rPr>
          <w:rFonts w:ascii="Garamond" w:hAnsi="Garamond" w:cstheme="minorHAnsi"/>
        </w:rPr>
        <w:t>hiány</w:t>
      </w:r>
      <w:r w:rsidR="00D24F1F">
        <w:rPr>
          <w:rFonts w:ascii="Garamond" w:hAnsi="Garamond" w:cstheme="minorHAnsi"/>
        </w:rPr>
        <w:t>(</w:t>
      </w:r>
      <w:proofErr w:type="gramEnd"/>
      <w:r w:rsidR="00D24F1F">
        <w:rPr>
          <w:rFonts w:ascii="Garamond" w:hAnsi="Garamond" w:cstheme="minorHAnsi"/>
        </w:rPr>
        <w:t>ok)</w:t>
      </w:r>
      <w:r w:rsidRPr="000E68D0">
        <w:rPr>
          <w:rFonts w:ascii="Garamond" w:hAnsi="Garamond" w:cstheme="minorHAnsi"/>
        </w:rPr>
        <w:t xml:space="preserve"> 15 napon belül történő </w:t>
      </w:r>
      <w:r w:rsidR="00D24F1F">
        <w:rPr>
          <w:rFonts w:ascii="Garamond" w:hAnsi="Garamond" w:cstheme="minorHAnsi"/>
        </w:rPr>
        <w:t>pótlására</w:t>
      </w:r>
      <w:r w:rsidRPr="000E68D0">
        <w:rPr>
          <w:rFonts w:ascii="Garamond" w:hAnsi="Garamond" w:cstheme="minorHAnsi"/>
        </w:rPr>
        <w:t xml:space="preserve">. A </w:t>
      </w:r>
      <w:proofErr w:type="gramStart"/>
      <w:r w:rsidRPr="000E68D0">
        <w:rPr>
          <w:rFonts w:ascii="Garamond" w:hAnsi="Garamond" w:cstheme="minorHAnsi"/>
        </w:rPr>
        <w:t>hiánypótlással</w:t>
      </w:r>
      <w:proofErr w:type="gramEnd"/>
      <w:r w:rsidRPr="000E68D0">
        <w:rPr>
          <w:rFonts w:ascii="Garamond" w:hAnsi="Garamond" w:cstheme="minorHAnsi"/>
        </w:rPr>
        <w:t xml:space="preserve"> kiegészített </w:t>
      </w:r>
      <w:r w:rsidR="0061624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0D2573" w:rsidRPr="00032201">
        <w:rPr>
          <w:rFonts w:ascii="Garamond" w:hAnsi="Garamond" w:cstheme="minorHAnsi"/>
        </w:rPr>
        <w:t xml:space="preserve">Ha a hiánypótlásra az előírt határidőn belül nem vagy hiányosan, hibásan kerül sor, úgy a Támogató a </w:t>
      </w:r>
      <w:r w:rsidR="00D24F1F">
        <w:rPr>
          <w:rFonts w:ascii="Garamond" w:hAnsi="Garamond" w:cstheme="minorHAnsi"/>
        </w:rPr>
        <w:t>rendelkezésre álló</w:t>
      </w:r>
      <w:r w:rsidR="000D2573" w:rsidRPr="00032201">
        <w:rPr>
          <w:rFonts w:ascii="Garamond" w:hAnsi="Garamond" w:cstheme="minorHAnsi"/>
        </w:rPr>
        <w:t xml:space="preserve"> információk </w:t>
      </w:r>
      <w:r w:rsidR="00D24F1F">
        <w:rPr>
          <w:rFonts w:ascii="Garamond" w:hAnsi="Garamond" w:cstheme="minorHAnsi"/>
        </w:rPr>
        <w:t>alapján</w:t>
      </w:r>
      <w:r w:rsidR="000D2573" w:rsidRPr="00032201">
        <w:rPr>
          <w:rFonts w:ascii="Garamond" w:hAnsi="Garamond" w:cstheme="minorHAnsi"/>
        </w:rPr>
        <w:t xml:space="preserve"> dönt a </w:t>
      </w:r>
      <w:r w:rsidR="0061624B">
        <w:rPr>
          <w:rFonts w:ascii="Garamond" w:hAnsi="Garamond" w:cstheme="minorHAnsi"/>
        </w:rPr>
        <w:t>rész</w:t>
      </w:r>
      <w:r w:rsidR="000D2573" w:rsidRPr="00032201">
        <w:rPr>
          <w:rFonts w:ascii="Garamond" w:hAnsi="Garamond" w:cstheme="minorHAnsi"/>
        </w:rPr>
        <w:t>beszámol</w:t>
      </w:r>
      <w:r w:rsidR="0061624B">
        <w:rPr>
          <w:rFonts w:ascii="Garamond" w:hAnsi="Garamond" w:cstheme="minorHAnsi"/>
        </w:rPr>
        <w:t>ó</w:t>
      </w:r>
      <w:r w:rsidR="000D2573" w:rsidRPr="00032201">
        <w:rPr>
          <w:rFonts w:ascii="Garamond" w:hAnsi="Garamond" w:cstheme="minorHAnsi"/>
        </w:rPr>
        <w:t xml:space="preserve"> elfogadásáról vagy elutasításáról.</w:t>
      </w:r>
      <w:r w:rsidR="000D2573">
        <w:rPr>
          <w:rFonts w:ascii="Garamond" w:hAnsi="Garamond" w:cstheme="minorHAnsi"/>
        </w:rPr>
        <w:t xml:space="preserve"> </w:t>
      </w:r>
      <w:r w:rsidRPr="000147C0">
        <w:rPr>
          <w:rFonts w:ascii="Garamond" w:hAnsi="Garamond" w:cstheme="minorHAnsi"/>
        </w:rPr>
        <w:t xml:space="preserve">A határidőket </w:t>
      </w:r>
      <w:r w:rsidR="00451EFA" w:rsidRPr="000147C0">
        <w:rPr>
          <w:rFonts w:ascii="Garamond" w:hAnsi="Garamond" w:cstheme="minorHAnsi"/>
        </w:rPr>
        <w:t>a</w:t>
      </w:r>
      <w:r w:rsidR="007E563A">
        <w:rPr>
          <w:rFonts w:ascii="Garamond" w:hAnsi="Garamond" w:cstheme="minorHAnsi"/>
        </w:rPr>
        <w:t xml:space="preserve"> dokumentumok </w:t>
      </w:r>
      <w:r w:rsidR="00451EFA" w:rsidRPr="000147C0">
        <w:rPr>
          <w:rFonts w:ascii="Garamond" w:hAnsi="Garamond" w:cstheme="minorHAnsi"/>
        </w:rPr>
        <w:t>EPTK rendszer</w:t>
      </w:r>
      <w:r w:rsidR="007E563A">
        <w:rPr>
          <w:rFonts w:ascii="Garamond" w:hAnsi="Garamond" w:cstheme="minorHAnsi"/>
        </w:rPr>
        <w:t>b</w:t>
      </w:r>
      <w:r w:rsidR="00451EFA" w:rsidRPr="000147C0">
        <w:rPr>
          <w:rFonts w:ascii="Garamond" w:hAnsi="Garamond" w:cstheme="minorHAnsi"/>
        </w:rPr>
        <w:t xml:space="preserve">en </w:t>
      </w:r>
      <w:r w:rsidRPr="000147C0">
        <w:rPr>
          <w:rFonts w:ascii="Garamond" w:hAnsi="Garamond" w:cstheme="minorHAnsi"/>
        </w:rPr>
        <w:t xml:space="preserve">történő </w:t>
      </w:r>
      <w:r w:rsidR="007E563A">
        <w:rPr>
          <w:rFonts w:ascii="Garamond" w:hAnsi="Garamond" w:cstheme="minorHAnsi"/>
        </w:rPr>
        <w:t xml:space="preserve">feltöltését követően </w:t>
      </w:r>
      <w:r w:rsidR="00FC54D3">
        <w:rPr>
          <w:rFonts w:ascii="Garamond" w:hAnsi="Garamond" w:cstheme="minorHAnsi"/>
        </w:rPr>
        <w:t xml:space="preserve">a Támogató </w:t>
      </w:r>
      <w:r w:rsidR="00DD0079">
        <w:rPr>
          <w:rFonts w:ascii="Garamond" w:hAnsi="Garamond" w:cstheme="minorHAnsi"/>
        </w:rPr>
        <w:t xml:space="preserve">EPTK rendszeren keresztül küldött </w:t>
      </w:r>
      <w:proofErr w:type="gramStart"/>
      <w:r w:rsidR="00DD0079">
        <w:rPr>
          <w:rFonts w:ascii="Garamond" w:hAnsi="Garamond" w:cstheme="minorHAnsi"/>
        </w:rPr>
        <w:t xml:space="preserve">automatikus </w:t>
      </w:r>
      <w:r w:rsidR="007E563A">
        <w:rPr>
          <w:rFonts w:ascii="Garamond" w:hAnsi="Garamond" w:cstheme="minorHAnsi"/>
        </w:rPr>
        <w:t xml:space="preserve"> </w:t>
      </w:r>
      <w:r w:rsidR="00DD0079">
        <w:rPr>
          <w:rFonts w:ascii="Garamond" w:hAnsi="Garamond" w:cstheme="minorHAnsi"/>
        </w:rPr>
        <w:t>visszaigazolás</w:t>
      </w:r>
      <w:r w:rsidR="00FC54D3">
        <w:rPr>
          <w:rFonts w:ascii="Garamond" w:hAnsi="Garamond" w:cstheme="minorHAnsi"/>
        </w:rPr>
        <w:t>á</w:t>
      </w:r>
      <w:r w:rsidR="007E563A">
        <w:rPr>
          <w:rFonts w:ascii="Garamond" w:hAnsi="Garamond" w:cstheme="minorHAnsi"/>
        </w:rPr>
        <w:t>tól</w:t>
      </w:r>
      <w:proofErr w:type="gramEnd"/>
      <w:r w:rsidR="007E563A">
        <w:rPr>
          <w:rFonts w:ascii="Garamond" w:hAnsi="Garamond" w:cstheme="minorHAnsi"/>
        </w:rPr>
        <w:t xml:space="preserve"> </w:t>
      </w:r>
      <w:r w:rsidRPr="000147C0">
        <w:rPr>
          <w:rFonts w:ascii="Garamond" w:hAnsi="Garamond" w:cstheme="minorHAnsi"/>
        </w:rPr>
        <w:t>kell számítani.</w:t>
      </w:r>
      <w:r w:rsidR="005208C1" w:rsidRPr="005208C1">
        <w:t xml:space="preserve"> </w:t>
      </w:r>
      <w:r w:rsidR="005208C1" w:rsidRPr="005208C1">
        <w:rPr>
          <w:rFonts w:ascii="Garamond" w:hAnsi="Garamond" w:cstheme="minorHAnsi"/>
        </w:rPr>
        <w:t xml:space="preserve">A Támogató indokolt esetben a </w:t>
      </w:r>
      <w:r w:rsidR="0061624B">
        <w:rPr>
          <w:rFonts w:ascii="Garamond" w:hAnsi="Garamond" w:cstheme="minorHAnsi"/>
        </w:rPr>
        <w:t>rész</w:t>
      </w:r>
      <w:r w:rsidR="005208C1" w:rsidRPr="005208C1">
        <w:rPr>
          <w:rFonts w:ascii="Garamond" w:hAnsi="Garamond" w:cstheme="minorHAnsi"/>
        </w:rPr>
        <w:t xml:space="preserve">beszámolóról szóló döntése </w:t>
      </w:r>
      <w:r w:rsidR="00D24F1F">
        <w:rPr>
          <w:rFonts w:ascii="Garamond" w:hAnsi="Garamond" w:cstheme="minorHAnsi"/>
        </w:rPr>
        <w:t>meghozatalára nyitva álló</w:t>
      </w:r>
      <w:r w:rsidR="005208C1" w:rsidRPr="005208C1">
        <w:rPr>
          <w:rFonts w:ascii="Garamond" w:hAnsi="Garamond" w:cstheme="minorHAnsi"/>
        </w:rPr>
        <w:t xml:space="preserve"> határidőt 30 nappal meghosszabbíthatja a Kedvezményezett egyidejű értesítése mellett.</w:t>
      </w:r>
    </w:p>
    <w:p w14:paraId="40B52464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0041D6D7" w14:textId="3BD7DFE2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DD0079">
        <w:rPr>
          <w:rFonts w:ascii="Garamond" w:hAnsi="Garamond" w:cstheme="minorHAnsi"/>
        </w:rPr>
        <w:t xml:space="preserve">szakmai és pénzügyi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</w:t>
      </w:r>
      <w:r w:rsidR="00DD0079">
        <w:rPr>
          <w:rFonts w:ascii="Garamond" w:hAnsi="Garamond" w:cstheme="minorHAnsi"/>
        </w:rPr>
        <w:t xml:space="preserve">(a továbbiakban: </w:t>
      </w:r>
      <w:proofErr w:type="spellStart"/>
      <w:r w:rsidR="00DD0079">
        <w:rPr>
          <w:rFonts w:ascii="Garamond" w:hAnsi="Garamond" w:cstheme="minorHAnsi"/>
        </w:rPr>
        <w:lastRenderedPageBreak/>
        <w:t>záróbeszámoló</w:t>
      </w:r>
      <w:proofErr w:type="spellEnd"/>
      <w:r w:rsidR="00DD0079">
        <w:rPr>
          <w:rFonts w:ascii="Garamond" w:hAnsi="Garamond" w:cstheme="minorHAnsi"/>
        </w:rPr>
        <w:t xml:space="preserve">) </w:t>
      </w:r>
      <w:r w:rsidRPr="000E68D0">
        <w:rPr>
          <w:rFonts w:ascii="Garamond" w:hAnsi="Garamond" w:cstheme="minorHAnsi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D956FD9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alapján – nem vesz igénybe előleget, a Támogatás folyósítására az alábbi </w:t>
      </w:r>
      <w:r>
        <w:rPr>
          <w:rFonts w:ascii="Garamond" w:hAnsi="Garamond" w:cstheme="minorHAnsi"/>
        </w:rPr>
        <w:t>2</w:t>
      </w:r>
      <w:r w:rsidRPr="00BA1947">
        <w:rPr>
          <w:rFonts w:ascii="Garamond" w:hAnsi="Garamond" w:cstheme="minorHAnsi"/>
        </w:rPr>
        <w:t>.3.1-</w:t>
      </w:r>
      <w:r>
        <w:rPr>
          <w:rFonts w:ascii="Garamond" w:hAnsi="Garamond" w:cstheme="minorHAnsi"/>
        </w:rPr>
        <w:t>2</w:t>
      </w:r>
      <w:r w:rsidRPr="00BA1947">
        <w:rPr>
          <w:rFonts w:ascii="Garamond" w:hAnsi="Garamond" w:cstheme="minorHAnsi"/>
        </w:rPr>
        <w:t>.3.2.</w:t>
      </w:r>
      <w:r w:rsidRPr="000E68D0">
        <w:rPr>
          <w:rFonts w:ascii="Garamond" w:hAnsi="Garamond" w:cstheme="minorHAnsi"/>
        </w:rPr>
        <w:t xml:space="preserve"> alpontokban foglalt rendelkezéseket kell alkalmazni.</w:t>
      </w:r>
    </w:p>
    <w:p w14:paraId="08F0A097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24D82A5" w14:textId="57A6E02A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.3.1.</w:t>
      </w:r>
      <w:r w:rsidRPr="000E68D0">
        <w:rPr>
          <w:rFonts w:ascii="Garamond" w:hAnsi="Garamond" w:cstheme="minorHAnsi"/>
        </w:rPr>
        <w:tab/>
        <w:t xml:space="preserve">A Kedvezményezett az </w:t>
      </w:r>
      <w:r w:rsidRPr="000147C0">
        <w:rPr>
          <w:rFonts w:ascii="Garamond" w:hAnsi="Garamond" w:cstheme="minorHAnsi"/>
        </w:rPr>
        <w:t>1. számú melléklet</w:t>
      </w:r>
      <w:r w:rsidRPr="000E68D0">
        <w:rPr>
          <w:rFonts w:ascii="Garamond" w:hAnsi="Garamond" w:cstheme="minorHAnsi"/>
        </w:rPr>
        <w:t xml:space="preserve"> szerinti </w:t>
      </w:r>
      <w:r w:rsidR="00451EFA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 az adott munkaszakaszra vonatkozó teljesítés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ről </w:t>
      </w:r>
      <w:r w:rsidR="00696B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benyújtani a 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 pontban meghatározottak szerint.</w:t>
      </w:r>
    </w:p>
    <w:p w14:paraId="4299B9DA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E7BA5BB" w14:textId="3783ABB5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 xml:space="preserve">. pontban foglaltak szerint benyújtott </w:t>
      </w:r>
      <w:r w:rsidR="00696B23">
        <w:rPr>
          <w:rFonts w:ascii="Garamond" w:hAnsi="Garamond" w:cstheme="minorHAnsi"/>
        </w:rPr>
        <w:t xml:space="preserve">rész- vagy </w:t>
      </w:r>
      <w:proofErr w:type="spellStart"/>
      <w:r w:rsidR="00696B23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követően, teljesítésarányosan és utólag folyósítja a Kedvezményezett részére. A Támogató a Támogatás összegét a </w:t>
      </w:r>
      <w:r w:rsidR="00696B23">
        <w:rPr>
          <w:rFonts w:ascii="Garamond" w:hAnsi="Garamond" w:cstheme="minorHAnsi"/>
        </w:rPr>
        <w:t xml:space="preserve">rész- vagy </w:t>
      </w:r>
      <w:proofErr w:type="spellStart"/>
      <w:r w:rsidR="00696B23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 30 napon belül utalja át a Kedvezményezett Támogatási szerződésben megjelölt fizetési számlájára.</w:t>
      </w:r>
    </w:p>
    <w:p w14:paraId="0891BFFE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5A7F2A92" w14:textId="77777777" w:rsidR="00046709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 elszámolási és beszámolási kötelezettsége</w:t>
      </w:r>
    </w:p>
    <w:p w14:paraId="6E1A5194" w14:textId="77777777" w:rsidR="008D713E" w:rsidRPr="000E68D0" w:rsidRDefault="008D713E" w:rsidP="008D713E">
      <w:pPr>
        <w:pStyle w:val="Listaszerbekezds"/>
        <w:spacing w:after="0" w:line="240" w:lineRule="auto"/>
        <w:ind w:left="0"/>
        <w:rPr>
          <w:rFonts w:ascii="Garamond" w:hAnsi="Garamond" w:cstheme="minorHAnsi"/>
          <w:b/>
        </w:rPr>
      </w:pPr>
    </w:p>
    <w:p w14:paraId="648CD20C" w14:textId="1BA6CED9" w:rsidR="00046709" w:rsidRPr="000E68D0" w:rsidRDefault="008D713E" w:rsidP="00046709">
      <w:pPr>
        <w:rPr>
          <w:rFonts w:ascii="Garamond" w:hAnsi="Garamond" w:cstheme="minorHAnsi"/>
        </w:rPr>
      </w:pPr>
      <w:r w:rsidRPr="008D713E">
        <w:rPr>
          <w:rFonts w:ascii="Garamond" w:eastAsia="Calibri" w:hAnsi="Garamond" w:cs="Calibri"/>
        </w:rPr>
        <w:t>3.1.</w:t>
      </w:r>
      <w:r w:rsidRPr="008D713E">
        <w:rPr>
          <w:rFonts w:ascii="Garamond" w:eastAsia="Calibri" w:hAnsi="Garamond" w:cs="Calibri"/>
        </w:rPr>
        <w:tab/>
        <w:t>A Kedvezményezett a</w:t>
      </w:r>
      <w:r w:rsidR="00E3583F">
        <w:rPr>
          <w:rFonts w:ascii="Garamond" w:eastAsia="Calibri" w:hAnsi="Garamond" w:cs="Calibri"/>
        </w:rPr>
        <w:t>z</w:t>
      </w:r>
      <w:r w:rsidRPr="008D713E">
        <w:rPr>
          <w:rFonts w:ascii="Garamond" w:eastAsia="Calibri" w:hAnsi="Garamond" w:cs="Calibri"/>
        </w:rPr>
        <w:t xml:space="preserve"> </w:t>
      </w:r>
      <w:r w:rsidRPr="000E129F">
        <w:rPr>
          <w:rFonts w:ascii="Garamond" w:eastAsia="Calibri" w:hAnsi="Garamond" w:cs="Calibri"/>
        </w:rPr>
        <w:t>1. számú melléklet</w:t>
      </w:r>
      <w:r w:rsidR="00E3583F" w:rsidRPr="000E129F">
        <w:rPr>
          <w:rFonts w:ascii="Garamond" w:eastAsia="Calibri" w:hAnsi="Garamond" w:cs="Calibri"/>
        </w:rPr>
        <w:t xml:space="preserve"> </w:t>
      </w:r>
      <w:r w:rsidRPr="008D713E">
        <w:rPr>
          <w:rFonts w:ascii="Garamond" w:eastAsia="Calibri" w:hAnsi="Garamond" w:cs="Calibri"/>
        </w:rPr>
        <w:t xml:space="preserve">szerinti munkaszakaszok lezárását követően </w:t>
      </w:r>
      <w:r w:rsidR="00F972AA">
        <w:rPr>
          <w:rFonts w:ascii="Garamond" w:eastAsia="Calibri" w:hAnsi="Garamond" w:cs="Calibri"/>
        </w:rPr>
        <w:t xml:space="preserve">az egyes munkaszakaszokról a </w:t>
      </w:r>
      <w:r w:rsidRPr="008D713E">
        <w:rPr>
          <w:rFonts w:ascii="Garamond" w:eastAsia="Calibri" w:hAnsi="Garamond" w:cs="Calibri"/>
        </w:rPr>
        <w:t xml:space="preserve">szakmai és pénzügyi </w:t>
      </w:r>
      <w:r w:rsidR="007F777E">
        <w:rPr>
          <w:rFonts w:ascii="Garamond" w:eastAsia="Calibri" w:hAnsi="Garamond" w:cs="Calibri"/>
        </w:rPr>
        <w:t>rész</w:t>
      </w:r>
      <w:r w:rsidRPr="008D713E">
        <w:rPr>
          <w:rFonts w:ascii="Garamond" w:eastAsia="Calibri" w:hAnsi="Garamond" w:cs="Calibri"/>
        </w:rPr>
        <w:t xml:space="preserve">beszámolót és a Projekt Támogatási szerződésben rögzített befejező időpontját követően az utolsó munkaszakaszról szakmai és pénzügyi </w:t>
      </w:r>
      <w:r w:rsidR="005208C1">
        <w:rPr>
          <w:rFonts w:ascii="Garamond" w:eastAsia="Calibri" w:hAnsi="Garamond" w:cs="Calibri"/>
        </w:rPr>
        <w:t>rész</w:t>
      </w:r>
      <w:r w:rsidRPr="008D713E">
        <w:rPr>
          <w:rFonts w:ascii="Garamond" w:eastAsia="Calibri" w:hAnsi="Garamond" w:cs="Calibri"/>
        </w:rPr>
        <w:t xml:space="preserve">beszámolót, továbbá a Projekt egészéről </w:t>
      </w:r>
      <w:proofErr w:type="spellStart"/>
      <w:r w:rsidRPr="008D713E">
        <w:rPr>
          <w:rFonts w:ascii="Garamond" w:eastAsia="Calibri" w:hAnsi="Garamond" w:cs="Calibri"/>
        </w:rPr>
        <w:t>záróbeszámolót</w:t>
      </w:r>
      <w:proofErr w:type="spellEnd"/>
      <w:r w:rsidRPr="008D713E">
        <w:rPr>
          <w:rFonts w:ascii="Garamond" w:eastAsia="Calibri" w:hAnsi="Garamond" w:cs="Calibri"/>
        </w:rPr>
        <w:t xml:space="preserve"> köteles benyújtani </w:t>
      </w:r>
      <w:r w:rsidR="00046709" w:rsidRPr="000E68D0">
        <w:rPr>
          <w:rFonts w:ascii="Garamond" w:hAnsi="Garamond" w:cstheme="minorHAnsi"/>
        </w:rPr>
        <w:t xml:space="preserve">a Támogató részére az alábbi </w:t>
      </w:r>
      <w:r w:rsidR="00046709">
        <w:rPr>
          <w:rFonts w:ascii="Garamond" w:hAnsi="Garamond" w:cstheme="minorHAnsi"/>
        </w:rPr>
        <w:t>3</w:t>
      </w:r>
      <w:r w:rsidR="00046709" w:rsidRPr="00BA1947">
        <w:rPr>
          <w:rFonts w:ascii="Garamond" w:hAnsi="Garamond" w:cstheme="minorHAnsi"/>
        </w:rPr>
        <w:t>.2-</w:t>
      </w:r>
      <w:r w:rsidR="00046709">
        <w:rPr>
          <w:rFonts w:ascii="Garamond" w:hAnsi="Garamond" w:cstheme="minorHAnsi"/>
        </w:rPr>
        <w:t>3</w:t>
      </w:r>
      <w:r w:rsidR="00046709" w:rsidRPr="00BA1947">
        <w:rPr>
          <w:rFonts w:ascii="Garamond" w:hAnsi="Garamond" w:cstheme="minorHAnsi"/>
        </w:rPr>
        <w:t>.</w:t>
      </w:r>
      <w:r w:rsidR="00651BDB">
        <w:rPr>
          <w:rFonts w:ascii="Garamond" w:hAnsi="Garamond" w:cstheme="minorHAnsi"/>
        </w:rPr>
        <w:t>10</w:t>
      </w:r>
      <w:r w:rsidR="00046709" w:rsidRPr="00BA1947">
        <w:rPr>
          <w:rFonts w:ascii="Garamond" w:hAnsi="Garamond" w:cstheme="minorHAnsi"/>
        </w:rPr>
        <w:t>.</w:t>
      </w:r>
      <w:r w:rsidR="00046709" w:rsidRPr="000E68D0">
        <w:rPr>
          <w:rFonts w:ascii="Garamond" w:hAnsi="Garamond" w:cstheme="minorHAnsi"/>
        </w:rPr>
        <w:t xml:space="preserve"> pontokban foglaltak szerint az 1. számú mellékletben megjelölt munkaszakaszok befejezési határidejét követő 30 napon belül.</w:t>
      </w:r>
      <w:r w:rsidR="00046709">
        <w:rPr>
          <w:rFonts w:ascii="Garamond" w:hAnsi="Garamond" w:cstheme="minorHAnsi"/>
        </w:rPr>
        <w:t xml:space="preserve"> </w:t>
      </w:r>
      <w:r w:rsidR="005208C1">
        <w:rPr>
          <w:rFonts w:ascii="Garamond" w:hAnsi="Garamond" w:cstheme="minorHAnsi"/>
        </w:rPr>
        <w:t xml:space="preserve">Egy munkaszakaszban megvalósuló projekt esetében a </w:t>
      </w:r>
      <w:r w:rsidR="0061624B">
        <w:rPr>
          <w:rFonts w:ascii="Garamond" w:hAnsi="Garamond" w:cstheme="minorHAnsi"/>
        </w:rPr>
        <w:t xml:space="preserve">Kedvezményezett által benyújtott beszámolóra a </w:t>
      </w:r>
      <w:r w:rsidR="005208C1">
        <w:rPr>
          <w:rFonts w:ascii="Garamond" w:hAnsi="Garamond" w:cstheme="minorHAnsi"/>
        </w:rPr>
        <w:t>rész</w:t>
      </w:r>
      <w:r w:rsidR="00583D8D">
        <w:rPr>
          <w:rFonts w:ascii="Garamond" w:hAnsi="Garamond" w:cstheme="minorHAnsi"/>
        </w:rPr>
        <w:t>-</w:t>
      </w:r>
      <w:r w:rsidR="005208C1">
        <w:rPr>
          <w:rFonts w:ascii="Garamond" w:hAnsi="Garamond" w:cstheme="minorHAnsi"/>
        </w:rPr>
        <w:t xml:space="preserve"> és </w:t>
      </w:r>
      <w:proofErr w:type="spellStart"/>
      <w:r w:rsidR="005208C1">
        <w:rPr>
          <w:rFonts w:ascii="Garamond" w:hAnsi="Garamond" w:cstheme="minorHAnsi"/>
        </w:rPr>
        <w:t>záróbeszámolóra</w:t>
      </w:r>
      <w:proofErr w:type="spellEnd"/>
      <w:r w:rsidR="005208C1">
        <w:rPr>
          <w:rFonts w:ascii="Garamond" w:hAnsi="Garamond" w:cstheme="minorHAnsi"/>
        </w:rPr>
        <w:t xml:space="preserve"> vonatkozó előírásokat egyaránt alkalmazni kell. </w:t>
      </w:r>
    </w:p>
    <w:p w14:paraId="0962F7B2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4C51945" w14:textId="695A1C9E" w:rsidR="00046709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</w:t>
      </w:r>
      <w:r w:rsidR="005208C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 köteles írásban számot adni </w:t>
      </w:r>
      <w:r w:rsidR="007F777E">
        <w:rPr>
          <w:rFonts w:ascii="Garamond" w:hAnsi="Garamond" w:cstheme="minorHAnsi"/>
        </w:rPr>
        <w:t xml:space="preserve">az adott munkaszakaszra vonatkozóan </w:t>
      </w:r>
      <w:r w:rsidR="00B856B3">
        <w:rPr>
          <w:rFonts w:ascii="Garamond" w:hAnsi="Garamond" w:cstheme="minorHAnsi"/>
        </w:rPr>
        <w:t xml:space="preserve">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 xml:space="preserve">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felhasználásnak, a támogatott tevékenység megvalósításának szakmai tartalmáról és tapasztalatairól, elemezni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kell a Projekt megvalósításának eredményességét és részletes pénzügyi elszámolást kell készíteni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>a saját forrás</w:t>
      </w:r>
      <w:proofErr w:type="gramEnd"/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felhasználás</w:t>
      </w:r>
      <w:r w:rsidR="00C95343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680D7E">
        <w:rPr>
          <w:rFonts w:ascii="Garamond" w:hAnsi="Garamond" w:cstheme="minorHAnsi"/>
        </w:rPr>
        <w:t>támogatási kérelemhez</w:t>
      </w:r>
      <w:r w:rsidRPr="000E68D0">
        <w:rPr>
          <w:rFonts w:ascii="Garamond" w:hAnsi="Garamond" w:cstheme="minorHAnsi"/>
        </w:rPr>
        <w:t>.</w:t>
      </w:r>
      <w:r w:rsidR="005208C1">
        <w:rPr>
          <w:rFonts w:ascii="Garamond" w:hAnsi="Garamond" w:cstheme="minorHAnsi"/>
        </w:rPr>
        <w:t xml:space="preserve"> </w:t>
      </w:r>
    </w:p>
    <w:p w14:paraId="26364FE8" w14:textId="77777777" w:rsidR="005208C1" w:rsidRDefault="005208C1" w:rsidP="00046709">
      <w:pPr>
        <w:rPr>
          <w:rFonts w:ascii="Garamond" w:hAnsi="Garamond" w:cstheme="minorHAnsi"/>
        </w:rPr>
      </w:pPr>
    </w:p>
    <w:p w14:paraId="472F44A2" w14:textId="50382D7C" w:rsidR="00FB3F47" w:rsidRDefault="005208C1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3.3.</w:t>
      </w:r>
      <w:r w:rsidR="006729B3">
        <w:rPr>
          <w:rFonts w:ascii="Garamond" w:hAnsi="Garamond" w:cstheme="minorHAnsi"/>
        </w:rPr>
        <w:tab/>
      </w:r>
      <w:r w:rsidR="00FB3F47">
        <w:rPr>
          <w:rFonts w:ascii="Garamond" w:hAnsi="Garamond" w:cstheme="minorHAnsi"/>
        </w:rPr>
        <w:t>A</w:t>
      </w:r>
      <w:r w:rsidR="00FB3F47" w:rsidRPr="00FB3F47">
        <w:rPr>
          <w:rFonts w:ascii="Garamond" w:hAnsi="Garamond" w:cstheme="minorHAnsi"/>
        </w:rPr>
        <w:t xml:space="preserve">z államháztartásról szóló törvény végrehajtásáról szóló 368/2011. (XII. 31.) Korm. rendelet (a továbbiakban: </w:t>
      </w:r>
      <w:proofErr w:type="spellStart"/>
      <w:r w:rsidR="00FB3F47" w:rsidRPr="00FB3F47">
        <w:rPr>
          <w:rFonts w:ascii="Garamond" w:hAnsi="Garamond" w:cstheme="minorHAnsi"/>
        </w:rPr>
        <w:t>Ávr</w:t>
      </w:r>
      <w:proofErr w:type="spellEnd"/>
      <w:r w:rsidR="00FB3F47" w:rsidRPr="00FB3F47">
        <w:rPr>
          <w:rFonts w:ascii="Garamond" w:hAnsi="Garamond" w:cstheme="minorHAnsi"/>
        </w:rPr>
        <w:t>.)</w:t>
      </w:r>
      <w:r w:rsidR="00721592">
        <w:rPr>
          <w:rFonts w:ascii="Garamond" w:hAnsi="Garamond" w:cstheme="minorHAnsi"/>
        </w:rPr>
        <w:t xml:space="preserve"> 93.</w:t>
      </w:r>
      <w:r w:rsidR="00C95343">
        <w:rPr>
          <w:rFonts w:ascii="Garamond" w:hAnsi="Garamond" w:cstheme="minorHAnsi"/>
        </w:rPr>
        <w:t xml:space="preserve"> </w:t>
      </w:r>
      <w:r w:rsidR="00721592">
        <w:rPr>
          <w:rFonts w:ascii="Garamond" w:hAnsi="Garamond" w:cstheme="minorHAnsi"/>
        </w:rPr>
        <w:t>§ szerint</w:t>
      </w:r>
      <w:r w:rsidR="00C95343">
        <w:rPr>
          <w:rFonts w:ascii="Garamond" w:hAnsi="Garamond" w:cstheme="minorHAnsi"/>
        </w:rPr>
        <w:t>i,</w:t>
      </w:r>
      <w:r w:rsidR="00721592">
        <w:rPr>
          <w:rFonts w:ascii="Garamond" w:hAnsi="Garamond" w:cstheme="minorHAnsi"/>
        </w:rPr>
        <w:t xml:space="preserve"> az EPTK rendszeren keresztül</w:t>
      </w:r>
      <w:r w:rsidR="002C66A7">
        <w:rPr>
          <w:rFonts w:ascii="Garamond" w:hAnsi="Garamond" w:cstheme="minorHAnsi"/>
        </w:rPr>
        <w:t xml:space="preserve"> benyújtott </w:t>
      </w:r>
      <w:r w:rsidR="00763B1F" w:rsidRPr="00696B23">
        <w:rPr>
          <w:rFonts w:ascii="Garamond" w:hAnsi="Garamond" w:cstheme="minorHAnsi"/>
        </w:rPr>
        <w:t>rész</w:t>
      </w:r>
      <w:r w:rsidR="00AB3939" w:rsidRPr="002B6AA1">
        <w:rPr>
          <w:rFonts w:ascii="Garamond" w:hAnsi="Garamond" w:cstheme="minorHAnsi"/>
        </w:rPr>
        <w:t>- és záró</w:t>
      </w:r>
      <w:r w:rsidR="00763B1F" w:rsidRPr="00696B23">
        <w:rPr>
          <w:rFonts w:ascii="Garamond" w:hAnsi="Garamond" w:cstheme="minorHAnsi"/>
        </w:rPr>
        <w:t xml:space="preserve"> </w:t>
      </w:r>
      <w:r w:rsidR="002C66A7" w:rsidRPr="00AB3939">
        <w:rPr>
          <w:rFonts w:ascii="Garamond" w:hAnsi="Garamond" w:cstheme="minorHAnsi"/>
        </w:rPr>
        <w:t>beszámolót</w:t>
      </w:r>
      <w:r w:rsidR="00770655">
        <w:rPr>
          <w:rFonts w:ascii="Garamond" w:hAnsi="Garamond" w:cstheme="minorHAnsi"/>
        </w:rPr>
        <w:t>,</w:t>
      </w:r>
      <w:r w:rsidR="002C66A7">
        <w:rPr>
          <w:rFonts w:ascii="Garamond" w:hAnsi="Garamond" w:cstheme="minorHAnsi"/>
        </w:rPr>
        <w:t xml:space="preserve"> valamint</w:t>
      </w:r>
      <w:r w:rsidR="00721592">
        <w:rPr>
          <w:rFonts w:ascii="Garamond" w:hAnsi="Garamond" w:cstheme="minorHAnsi"/>
        </w:rPr>
        <w:t xml:space="preserve"> </w:t>
      </w:r>
      <w:r w:rsidR="002C66A7">
        <w:rPr>
          <w:rFonts w:ascii="Garamond" w:hAnsi="Garamond" w:cstheme="minorHAnsi"/>
        </w:rPr>
        <w:t>a</w:t>
      </w:r>
      <w:r w:rsidR="00721592">
        <w:rPr>
          <w:rFonts w:ascii="Garamond" w:hAnsi="Garamond" w:cstheme="minorHAnsi"/>
        </w:rPr>
        <w:t xml:space="preserve"> számlaösszesítő táblázatot a Kedvezményezett köteles postai úton az EPTK rendszeren keresztül történő feltöltéstől számított 3 napon belül </w:t>
      </w:r>
      <w:r w:rsidR="004604E8">
        <w:rPr>
          <w:rFonts w:ascii="Garamond" w:hAnsi="Garamond" w:cstheme="minorHAnsi"/>
        </w:rPr>
        <w:t xml:space="preserve">cégszerűen </w:t>
      </w:r>
      <w:r w:rsidR="00721592">
        <w:rPr>
          <w:rFonts w:ascii="Garamond" w:hAnsi="Garamond" w:cstheme="minorHAnsi"/>
        </w:rPr>
        <w:t>aláírva</w:t>
      </w:r>
      <w:r w:rsidR="00AB3939">
        <w:rPr>
          <w:rFonts w:ascii="Garamond" w:hAnsi="Garamond" w:cstheme="minorHAnsi"/>
        </w:rPr>
        <w:t xml:space="preserve"> a Támogató részére megküldeni, ennek </w:t>
      </w:r>
      <w:r w:rsidR="00721592">
        <w:rPr>
          <w:rFonts w:ascii="Garamond" w:hAnsi="Garamond" w:cstheme="minorHAnsi"/>
        </w:rPr>
        <w:t>hiányában a</w:t>
      </w:r>
      <w:r w:rsidR="00A81A85">
        <w:rPr>
          <w:rFonts w:ascii="Garamond" w:hAnsi="Garamond" w:cstheme="minorHAnsi"/>
        </w:rPr>
        <w:t xml:space="preserve"> rész-vagy </w:t>
      </w:r>
      <w:proofErr w:type="spellStart"/>
      <w:r w:rsidR="00A81A85">
        <w:rPr>
          <w:rFonts w:ascii="Garamond" w:hAnsi="Garamond" w:cstheme="minorHAnsi"/>
        </w:rPr>
        <w:t>záró</w:t>
      </w:r>
      <w:r w:rsidR="00721592">
        <w:rPr>
          <w:rFonts w:ascii="Garamond" w:hAnsi="Garamond" w:cstheme="minorHAnsi"/>
        </w:rPr>
        <w:t>beszámoló</w:t>
      </w:r>
      <w:proofErr w:type="spellEnd"/>
      <w:r w:rsidR="00721592">
        <w:rPr>
          <w:rFonts w:ascii="Garamond" w:hAnsi="Garamond" w:cstheme="minorHAnsi"/>
        </w:rPr>
        <w:t xml:space="preserve"> nem hagyható jóvá.</w:t>
      </w:r>
    </w:p>
    <w:p w14:paraId="00DC6EA8" w14:textId="77777777" w:rsidR="00FB3F47" w:rsidRDefault="00FB3F47" w:rsidP="00046709">
      <w:pPr>
        <w:rPr>
          <w:rFonts w:ascii="Garamond" w:hAnsi="Garamond" w:cstheme="minorHAnsi"/>
        </w:rPr>
      </w:pPr>
    </w:p>
    <w:p w14:paraId="14871DEE" w14:textId="09C401EB" w:rsidR="005208C1" w:rsidRPr="000E68D0" w:rsidRDefault="00721592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3.4. </w:t>
      </w:r>
      <w:r w:rsidR="009D7081">
        <w:rPr>
          <w:rFonts w:ascii="Garamond" w:hAnsi="Garamond" w:cstheme="minorHAnsi"/>
        </w:rPr>
        <w:t xml:space="preserve">A </w:t>
      </w:r>
      <w:proofErr w:type="spellStart"/>
      <w:r w:rsidR="009D7081">
        <w:rPr>
          <w:rFonts w:ascii="Garamond" w:hAnsi="Garamond" w:cstheme="minorHAnsi"/>
        </w:rPr>
        <w:t>záróbeszámolóban</w:t>
      </w:r>
      <w:proofErr w:type="spellEnd"/>
      <w:r w:rsidR="009D7081">
        <w:rPr>
          <w:rFonts w:ascii="Garamond" w:hAnsi="Garamond" w:cstheme="minorHAnsi"/>
        </w:rPr>
        <w:t xml:space="preserve"> a Kedvezményezett </w:t>
      </w:r>
      <w:r w:rsidR="009E7D30">
        <w:rPr>
          <w:rFonts w:ascii="Garamond" w:hAnsi="Garamond" w:cstheme="minorHAnsi"/>
        </w:rPr>
        <w:t xml:space="preserve">a </w:t>
      </w:r>
      <w:r w:rsidR="00F972AA">
        <w:rPr>
          <w:rFonts w:ascii="Garamond" w:hAnsi="Garamond" w:cstheme="minorHAnsi"/>
        </w:rPr>
        <w:t>P</w:t>
      </w:r>
      <w:r w:rsidR="009E7D30">
        <w:rPr>
          <w:rFonts w:ascii="Garamond" w:hAnsi="Garamond" w:cstheme="minorHAnsi"/>
        </w:rPr>
        <w:t>rojekt megvalósítása során</w:t>
      </w:r>
      <w:r w:rsidR="009E74D0">
        <w:rPr>
          <w:rFonts w:ascii="Garamond" w:hAnsi="Garamond" w:cstheme="minorHAnsi"/>
        </w:rPr>
        <w:t xml:space="preserve"> elvégzett feladatokat,</w:t>
      </w:r>
      <w:r w:rsidR="009E7D30">
        <w:rPr>
          <w:rFonts w:ascii="Garamond" w:hAnsi="Garamond" w:cstheme="minorHAnsi"/>
        </w:rPr>
        <w:t xml:space="preserve"> elért eredményeket köteles összefoglalni, a </w:t>
      </w:r>
      <w:proofErr w:type="spellStart"/>
      <w:r w:rsidR="009E7D30">
        <w:rPr>
          <w:rFonts w:ascii="Garamond" w:hAnsi="Garamond" w:cstheme="minorHAnsi"/>
        </w:rPr>
        <w:t>záróbeszámoló</w:t>
      </w:r>
      <w:proofErr w:type="spellEnd"/>
      <w:r w:rsidR="009E7D30">
        <w:rPr>
          <w:rFonts w:ascii="Garamond" w:hAnsi="Garamond" w:cstheme="minorHAnsi"/>
        </w:rPr>
        <w:t xml:space="preserve"> pénzügyi részét a részbeszámoló</w:t>
      </w:r>
      <w:r w:rsidR="006729B3">
        <w:rPr>
          <w:rFonts w:ascii="Garamond" w:hAnsi="Garamond" w:cstheme="minorHAnsi"/>
        </w:rPr>
        <w:t>k pénzügyi részei (részelszámolások)</w:t>
      </w:r>
      <w:r w:rsidR="009E7D30">
        <w:rPr>
          <w:rFonts w:ascii="Garamond" w:hAnsi="Garamond" w:cstheme="minorHAnsi"/>
        </w:rPr>
        <w:t xml:space="preserve"> együttesen képezik. </w:t>
      </w:r>
    </w:p>
    <w:p w14:paraId="086728FD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7730E3D" w14:textId="192BF9A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="00721592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 a </w:t>
      </w:r>
      <w:r w:rsidR="009D7081">
        <w:rPr>
          <w:rFonts w:ascii="Garamond" w:hAnsi="Garamond" w:cstheme="minorHAnsi"/>
        </w:rPr>
        <w:t>rész</w:t>
      </w:r>
      <w:r w:rsidR="00583D8D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a 4. és 5. számú mellékletben foglalt előírásoknak megfelelően köteles elkészíteni.</w:t>
      </w:r>
      <w:r w:rsidR="00974254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9D7081">
        <w:rPr>
          <w:rFonts w:ascii="Garamond" w:hAnsi="Garamond" w:cstheme="minorHAnsi"/>
        </w:rPr>
        <w:t>rész</w:t>
      </w:r>
      <w:r w:rsidR="00583D8D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záróbeszámolóban</w:t>
      </w:r>
      <w:proofErr w:type="spellEnd"/>
      <w:r w:rsidRPr="000E68D0">
        <w:rPr>
          <w:rFonts w:ascii="Garamond" w:hAnsi="Garamond" w:cstheme="minorHAnsi"/>
        </w:rPr>
        <w:t xml:space="preserve">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 annak biztosítására köteles,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kizárólag a Projekt megvalósítása során a támogatott tevékenység érdekében </w:t>
      </w:r>
      <w:proofErr w:type="gramStart"/>
      <w:r w:rsidRPr="000E68D0">
        <w:rPr>
          <w:rFonts w:ascii="Garamond" w:hAnsi="Garamond" w:cstheme="minorHAnsi"/>
        </w:rPr>
        <w:t>felmerült  a</w:t>
      </w:r>
      <w:proofErr w:type="gramEnd"/>
      <w:r w:rsidRPr="000E68D0">
        <w:rPr>
          <w:rFonts w:ascii="Garamond" w:hAnsi="Garamond" w:cstheme="minorHAnsi"/>
        </w:rPr>
        <w:t xml:space="preserve"> Pályázati kiírásban</w:t>
      </w:r>
      <w:r w:rsidR="00974254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</w:t>
      </w:r>
      <w:r w:rsidRPr="004604E8">
        <w:rPr>
          <w:rFonts w:ascii="Garamond" w:hAnsi="Garamond" w:cstheme="minorHAnsi"/>
        </w:rPr>
        <w:t>. számú melléklet</w:t>
      </w:r>
      <w:r w:rsidR="00AA092E">
        <w:rPr>
          <w:rFonts w:ascii="Garamond" w:hAnsi="Garamond" w:cstheme="minorHAnsi"/>
        </w:rPr>
        <w:t>ben meghatározott</w:t>
      </w:r>
      <w:r w:rsidR="00974254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elszámolható költségek szerepelhetnek. </w:t>
      </w:r>
    </w:p>
    <w:p w14:paraId="33F5EAF1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7C42DC8A" w14:textId="471546E5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="00721592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9D708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kizárólag azon költségek számolhatóak el, amelyek esetében </w:t>
      </w:r>
      <w:r w:rsidR="003D1976">
        <w:rPr>
          <w:rFonts w:ascii="Garamond" w:hAnsi="Garamond" w:cstheme="minorHAnsi"/>
        </w:rPr>
        <w:t>az</w:t>
      </w:r>
      <w:r w:rsidRPr="000E68D0">
        <w:rPr>
          <w:rFonts w:ascii="Garamond" w:hAnsi="Garamond" w:cstheme="minorHAnsi"/>
        </w:rPr>
        <w:t xml:space="preserve"> </w:t>
      </w:r>
      <w:r w:rsidR="00040F8E">
        <w:rPr>
          <w:rFonts w:ascii="Garamond" w:hAnsi="Garamond" w:cstheme="minorHAnsi"/>
        </w:rPr>
        <w:t>elszámolásra kerülő, a</w:t>
      </w:r>
      <w:r w:rsidRPr="000E68D0">
        <w:rPr>
          <w:rFonts w:ascii="Garamond" w:hAnsi="Garamond" w:cstheme="minorHAnsi"/>
        </w:rPr>
        <w:t xml:space="preserve"> </w:t>
      </w:r>
      <w:r w:rsidR="00C105E0">
        <w:rPr>
          <w:rFonts w:ascii="Garamond" w:hAnsi="Garamond" w:cstheme="minorHAnsi"/>
        </w:rPr>
        <w:t xml:space="preserve">számlaösszesítőben </w:t>
      </w:r>
      <w:r w:rsidR="00040F8E">
        <w:rPr>
          <w:rFonts w:ascii="Garamond" w:hAnsi="Garamond" w:cstheme="minorHAnsi"/>
        </w:rPr>
        <w:t>feltüntetett</w:t>
      </w:r>
      <w:r w:rsidR="00C105E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számlák, egyéb dokumentumok teljesítési dátuma a</w:t>
      </w:r>
      <w:r w:rsidR="003D1976">
        <w:rPr>
          <w:rFonts w:ascii="Garamond" w:hAnsi="Garamond" w:cstheme="minorHAnsi"/>
        </w:rPr>
        <w:t xml:space="preserve"> rész</w:t>
      </w:r>
      <w:r w:rsidRPr="000E68D0">
        <w:rPr>
          <w:rFonts w:ascii="Garamond" w:hAnsi="Garamond" w:cstheme="minorHAnsi"/>
        </w:rPr>
        <w:t xml:space="preserve">beszámolóval érintett munkaszakasz </w:t>
      </w:r>
      <w:r w:rsidRPr="004604E8">
        <w:rPr>
          <w:rFonts w:ascii="Garamond" w:hAnsi="Garamond" w:cstheme="minorHAnsi"/>
        </w:rPr>
        <w:t>1. számú melléklet szerinti időtartamára esik és a kifizetés időpontja a munkaszakasz 1. számú mellékletben rög</w:t>
      </w:r>
      <w:r w:rsidRPr="000E68D0">
        <w:rPr>
          <w:rFonts w:ascii="Garamond" w:hAnsi="Garamond" w:cstheme="minorHAnsi"/>
        </w:rPr>
        <w:t xml:space="preserve">zített befejező időpontját követő legfeljebb 30. napra esik. </w:t>
      </w:r>
    </w:p>
    <w:p w14:paraId="2C1394CB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063FF090" w14:textId="164DA71F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3</w:t>
      </w:r>
      <w:r w:rsidRPr="000E68D0">
        <w:rPr>
          <w:rFonts w:ascii="Garamond" w:hAnsi="Garamond" w:cstheme="minorHAnsi"/>
        </w:rPr>
        <w:t>.</w:t>
      </w:r>
      <w:r w:rsidR="00721592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 xml:space="preserve">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a százezer forint értékhatárt meghaladó értékű, áru beszerzésére vagy szolgáltatás megrendelésére irányuló szerződést kizárólag írásban köthet.</w:t>
      </w:r>
      <w:r w:rsidR="00032201" w:rsidRPr="00032201">
        <w:t xml:space="preserve"> </w:t>
      </w:r>
      <w:r w:rsidR="00032201" w:rsidRPr="00032201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0F5495">
        <w:rPr>
          <w:rFonts w:ascii="Garamond" w:hAnsi="Garamond" w:cstheme="minorHAnsi"/>
        </w:rPr>
        <w:t xml:space="preserve">a </w:t>
      </w:r>
      <w:r w:rsidR="00032201" w:rsidRPr="00032201">
        <w:rPr>
          <w:rFonts w:ascii="Garamond" w:hAnsi="Garamond" w:cstheme="minorHAnsi"/>
        </w:rPr>
        <w:t>továbbiakban: Ptk.) 6:70. §</w:t>
      </w:r>
      <w:proofErr w:type="spellStart"/>
      <w:r w:rsidR="00032201" w:rsidRPr="00032201">
        <w:rPr>
          <w:rFonts w:ascii="Garamond" w:hAnsi="Garamond" w:cstheme="minorHAnsi"/>
        </w:rPr>
        <w:t>-á</w:t>
      </w:r>
      <w:r w:rsidR="00F972AA">
        <w:rPr>
          <w:rFonts w:ascii="Garamond" w:hAnsi="Garamond" w:cstheme="minorHAnsi"/>
        </w:rPr>
        <w:t>ban</w:t>
      </w:r>
      <w:proofErr w:type="spellEnd"/>
      <w:r w:rsidR="00F972AA">
        <w:rPr>
          <w:rFonts w:ascii="Garamond" w:hAnsi="Garamond" w:cstheme="minorHAnsi"/>
        </w:rPr>
        <w:t xml:space="preserve"> foglaltak</w:t>
      </w:r>
      <w:r w:rsidR="00032201" w:rsidRPr="00032201">
        <w:rPr>
          <w:rFonts w:ascii="Garamond" w:hAnsi="Garamond" w:cstheme="minorHAnsi"/>
        </w:rPr>
        <w:t>nak.</w:t>
      </w:r>
      <w:r w:rsidRPr="000E68D0">
        <w:rPr>
          <w:rFonts w:ascii="Garamond" w:hAnsi="Garamond" w:cstheme="minorHAnsi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A3BAA2B" w14:textId="3C110144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="00721592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 köteles a Támogatást </w:t>
      </w:r>
      <w:r w:rsidR="00F972AA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pénzügyi nyilvántartás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ban elkülönítetten kezelni, a Projekt megvalósításával kapcsolatos pénzügyi és egyéb dokumentumokat külön nyilvántartani. </w:t>
      </w:r>
    </w:p>
    <w:p w14:paraId="1DFBF7CF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665E7EEA" w14:textId="2A229711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="00721592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>Amennyiben a Projekt több munkaszakaszban valósul meg, és a Kedvezményezett az adott munkaszakasz során a - szám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ra az 1. számú melléklet szerinti </w:t>
      </w:r>
      <w:r w:rsidR="00680D7E">
        <w:rPr>
          <w:rFonts w:ascii="Garamond" w:hAnsi="Garamond" w:cstheme="minorHAnsi"/>
        </w:rPr>
        <w:t>támogatási kérelem</w:t>
      </w:r>
      <w:r w:rsidR="00BA66B2">
        <w:rPr>
          <w:rFonts w:ascii="Garamond" w:hAnsi="Garamond" w:cstheme="minorHAnsi"/>
        </w:rPr>
        <w:t>ben</w:t>
      </w:r>
      <w:r w:rsidR="00680D7E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 fel nem róható okból nem tudt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>
        <w:rPr>
          <w:rFonts w:ascii="Garamond" w:hAnsi="Garamond" w:cstheme="minorHAnsi"/>
        </w:rPr>
        <w:t xml:space="preserve"> </w:t>
      </w:r>
    </w:p>
    <w:p w14:paraId="5237B21F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A598B4A" w14:textId="1E5C6CD8" w:rsidR="00046709" w:rsidRPr="000E68D0" w:rsidRDefault="00046709" w:rsidP="00046709">
      <w:pPr>
        <w:rPr>
          <w:rFonts w:ascii="Garamond" w:hAnsi="Garamond" w:cstheme="minorHAnsi"/>
        </w:rPr>
      </w:pPr>
      <w:r w:rsidRPr="00770655">
        <w:rPr>
          <w:rFonts w:ascii="Garamond" w:hAnsi="Garamond" w:cstheme="minorHAnsi"/>
        </w:rPr>
        <w:t>3.</w:t>
      </w:r>
      <w:r w:rsidR="00721592" w:rsidRPr="00770655">
        <w:rPr>
          <w:rFonts w:ascii="Garamond" w:hAnsi="Garamond" w:cstheme="minorHAnsi"/>
        </w:rPr>
        <w:t>1</w:t>
      </w:r>
      <w:r w:rsidR="00770655">
        <w:rPr>
          <w:rFonts w:ascii="Garamond" w:hAnsi="Garamond" w:cstheme="minorHAnsi"/>
        </w:rPr>
        <w:t>0</w:t>
      </w:r>
      <w:r w:rsidRPr="00770655">
        <w:rPr>
          <w:rFonts w:ascii="Garamond" w:hAnsi="Garamond" w:cstheme="minorHAnsi"/>
        </w:rPr>
        <w:t>.</w:t>
      </w:r>
      <w:r w:rsidRPr="00770655">
        <w:rPr>
          <w:rFonts w:ascii="Garamond" w:hAnsi="Garamond" w:cstheme="minorHAnsi"/>
        </w:rPr>
        <w:tab/>
        <w:t xml:space="preserve">A </w:t>
      </w:r>
      <w:r w:rsidR="005E1440">
        <w:rPr>
          <w:rFonts w:ascii="Garamond" w:hAnsi="Garamond" w:cstheme="minorHAnsi"/>
        </w:rPr>
        <w:t xml:space="preserve">3.9. pont szerinti </w:t>
      </w:r>
      <w:r w:rsidRPr="00770655">
        <w:rPr>
          <w:rFonts w:ascii="Garamond" w:hAnsi="Garamond" w:cstheme="minorHAnsi"/>
        </w:rPr>
        <w:t xml:space="preserve">munkaszakaszok </w:t>
      </w:r>
      <w:proofErr w:type="gramStart"/>
      <w:r w:rsidRPr="00770655">
        <w:rPr>
          <w:rFonts w:ascii="Garamond" w:hAnsi="Garamond" w:cstheme="minorHAnsi"/>
        </w:rPr>
        <w:t xml:space="preserve">közötti </w:t>
      </w:r>
      <w:r w:rsidRPr="005E1440">
        <w:rPr>
          <w:rFonts w:ascii="Garamond" w:hAnsi="Garamond" w:cstheme="minorHAnsi"/>
        </w:rPr>
        <w:t xml:space="preserve"> költségátcsoportosítás</w:t>
      </w:r>
      <w:proofErr w:type="gramEnd"/>
      <w:r w:rsidR="005E1440">
        <w:rPr>
          <w:rFonts w:ascii="Garamond" w:hAnsi="Garamond" w:cstheme="minorHAnsi"/>
        </w:rPr>
        <w:t xml:space="preserve"> szükségességé</w:t>
      </w:r>
      <w:r w:rsidRPr="005E1440">
        <w:rPr>
          <w:rFonts w:ascii="Garamond" w:hAnsi="Garamond" w:cstheme="minorHAnsi"/>
        </w:rPr>
        <w:t xml:space="preserve">t a Kedvezményezett köteles a soron következő </w:t>
      </w:r>
      <w:r w:rsidR="008C64B1" w:rsidRPr="005E1440">
        <w:rPr>
          <w:rFonts w:ascii="Garamond" w:hAnsi="Garamond" w:cstheme="minorHAnsi"/>
        </w:rPr>
        <w:t>rész</w:t>
      </w:r>
      <w:r w:rsidRPr="005E1440">
        <w:rPr>
          <w:rFonts w:ascii="Garamond" w:hAnsi="Garamond" w:cstheme="minorHAnsi"/>
        </w:rPr>
        <w:t>beszámolóban megindokolni.</w:t>
      </w:r>
    </w:p>
    <w:p w14:paraId="78414C21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7C12924F" w14:textId="514EEF7E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="00721592" w:rsidRPr="000E68D0">
        <w:rPr>
          <w:rFonts w:ascii="Garamond" w:hAnsi="Garamond" w:cstheme="minorHAnsi"/>
        </w:rPr>
        <w:t>1</w:t>
      </w:r>
      <w:r w:rsidR="00770655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8C64B1">
        <w:rPr>
          <w:rFonts w:ascii="Garamond" w:hAnsi="Garamond" w:cstheme="minorHAnsi"/>
        </w:rPr>
        <w:t>rész</w:t>
      </w:r>
      <w:r w:rsidR="003D1976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záróbeszámolóval</w:t>
      </w:r>
      <w:proofErr w:type="spellEnd"/>
      <w:r w:rsidRPr="000E68D0">
        <w:rPr>
          <w:rFonts w:ascii="Garamond" w:hAnsi="Garamond" w:cstheme="minorHAnsi"/>
        </w:rPr>
        <w:t xml:space="preserve"> kapcsolatos esetleges felszólításra és hiánypótlásra és a </w:t>
      </w:r>
      <w:r w:rsidR="008C64B1">
        <w:rPr>
          <w:rFonts w:ascii="Garamond" w:hAnsi="Garamond" w:cstheme="minorHAnsi"/>
        </w:rPr>
        <w:t>rész</w:t>
      </w:r>
      <w:r w:rsidR="003D1976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elfogadására a </w:t>
      </w:r>
      <w:r>
        <w:rPr>
          <w:rFonts w:ascii="Garamond" w:hAnsi="Garamond" w:cstheme="minorHAnsi"/>
        </w:rPr>
        <w:t>2</w:t>
      </w:r>
      <w:r w:rsidRPr="00285072">
        <w:rPr>
          <w:rFonts w:ascii="Garamond" w:hAnsi="Garamond" w:cstheme="minorHAnsi"/>
        </w:rPr>
        <w:t>.2.5-</w:t>
      </w:r>
      <w:r>
        <w:rPr>
          <w:rFonts w:ascii="Garamond" w:hAnsi="Garamond" w:cstheme="minorHAnsi"/>
        </w:rPr>
        <w:t>2</w:t>
      </w:r>
      <w:r w:rsidRPr="00285072">
        <w:rPr>
          <w:rFonts w:ascii="Garamond" w:hAnsi="Garamond" w:cstheme="minorHAnsi"/>
        </w:rPr>
        <w:t>.2.6.</w:t>
      </w:r>
      <w:r w:rsidRPr="000E68D0">
        <w:rPr>
          <w:rFonts w:ascii="Garamond" w:hAnsi="Garamond" w:cstheme="minorHAnsi"/>
        </w:rPr>
        <w:t xml:space="preserve"> pontban foglaltakat kell megfelelően alkalmazni.</w:t>
      </w:r>
    </w:p>
    <w:p w14:paraId="6F83D882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015DE27" w14:textId="185B9FE9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="00721592" w:rsidRPr="000E68D0">
        <w:rPr>
          <w:rFonts w:ascii="Garamond" w:hAnsi="Garamond" w:cstheme="minorHAnsi"/>
        </w:rPr>
        <w:t>1</w:t>
      </w:r>
      <w:r w:rsidR="00770655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8C64B1">
        <w:rPr>
          <w:rFonts w:ascii="Garamond" w:hAnsi="Garamond" w:cstheme="minorHAnsi"/>
        </w:rPr>
        <w:t>rész</w:t>
      </w:r>
      <w:r w:rsidR="003D1976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elfogadásáról vagy elutasításáról és esetlegesen a jogosulatlanul igénybe vett támogatás visszafizetésének kötelezettségéről a Támogató</w:t>
      </w:r>
      <w:r w:rsidR="00F972AA">
        <w:rPr>
          <w:rFonts w:ascii="Garamond" w:hAnsi="Garamond" w:cstheme="minorHAnsi"/>
        </w:rPr>
        <w:t xml:space="preserve"> a</w:t>
      </w:r>
      <w:r w:rsidRPr="000E68D0">
        <w:rPr>
          <w:rFonts w:ascii="Garamond" w:hAnsi="Garamond" w:cstheme="minorHAnsi"/>
        </w:rPr>
        <w:t xml:space="preserve"> </w:t>
      </w:r>
      <w:r w:rsidR="008C64B1">
        <w:rPr>
          <w:rFonts w:ascii="Garamond" w:hAnsi="Garamond" w:cstheme="minorHAnsi"/>
        </w:rPr>
        <w:t>rész</w:t>
      </w:r>
      <w:r w:rsidR="003D1976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záróbeszámolóról</w:t>
      </w:r>
      <w:proofErr w:type="spellEnd"/>
      <w:r w:rsidRPr="000E68D0">
        <w:rPr>
          <w:rFonts w:ascii="Garamond" w:hAnsi="Garamond" w:cstheme="minorHAnsi"/>
        </w:rPr>
        <w:t xml:space="preserve"> szóló döntését követő 15</w:t>
      </w:r>
      <w:r w:rsidR="007B31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értesíti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Kedvezményezettet.</w:t>
      </w:r>
    </w:p>
    <w:p w14:paraId="51F8396F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AC04B2A" w14:textId="73BA01B2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="00721592" w:rsidRPr="000E68D0">
        <w:rPr>
          <w:rFonts w:ascii="Garamond" w:hAnsi="Garamond" w:cstheme="minorHAnsi"/>
        </w:rPr>
        <w:t>1</w:t>
      </w:r>
      <w:r w:rsidR="00770655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>
        <w:rPr>
          <w:rFonts w:ascii="Garamond" w:hAnsi="Garamond" w:cstheme="minorHAnsi"/>
        </w:rPr>
        <w:t>szakmai fenntartási és haladási 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464B86" w:rsidRPr="00464B86">
        <w:rPr>
          <w:rFonts w:ascii="Garamond" w:hAnsi="Garamond" w:cstheme="minorHAnsi"/>
        </w:rPr>
        <w:t>szakmai fenntartási és haladási beszámoló</w:t>
      </w:r>
      <w:r w:rsidR="00464B86">
        <w:rPr>
          <w:rFonts w:ascii="Garamond" w:hAnsi="Garamond" w:cstheme="minorHAnsi"/>
        </w:rPr>
        <w:t>ban</w:t>
      </w:r>
      <w:r w:rsidRPr="000E68D0">
        <w:rPr>
          <w:rFonts w:ascii="Garamond" w:hAnsi="Garamond" w:cstheme="minorHAnsi"/>
        </w:rPr>
        <w:t xml:space="preserve"> a Kedvezményezett köteles számot adni a fenntartási időszak céljának megvalósulásáról a 4. számú mellékletben foglaltak szerint. A </w:t>
      </w:r>
      <w:r w:rsidR="00720C3B">
        <w:rPr>
          <w:rFonts w:ascii="Garamond" w:hAnsi="Garamond" w:cstheme="minorHAnsi"/>
        </w:rPr>
        <w:t xml:space="preserve">szakmai </w:t>
      </w:r>
      <w:r w:rsidR="0081451B">
        <w:rPr>
          <w:rFonts w:ascii="Garamond" w:hAnsi="Garamond" w:cstheme="minorHAnsi"/>
        </w:rPr>
        <w:t>fenntartási és haladási beszámoló</w:t>
      </w:r>
      <w:r w:rsidRPr="000E68D0">
        <w:rPr>
          <w:rFonts w:ascii="Garamond" w:hAnsi="Garamond" w:cstheme="minorHAnsi"/>
        </w:rPr>
        <w:t xml:space="preserve"> benyújtására, értékelésére és elfogadására az </w:t>
      </w:r>
      <w:r w:rsidR="003D1976">
        <w:rPr>
          <w:rFonts w:ascii="Garamond" w:hAnsi="Garamond" w:cstheme="minorHAnsi"/>
        </w:rPr>
        <w:t>rész-</w:t>
      </w:r>
      <w:r w:rsidR="003D19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és </w:t>
      </w:r>
      <w:proofErr w:type="spellStart"/>
      <w:r w:rsidRPr="000E68D0">
        <w:rPr>
          <w:rFonts w:ascii="Garamond" w:hAnsi="Garamond" w:cstheme="minorHAnsi"/>
        </w:rPr>
        <w:t>záróbeszámolóra</w:t>
      </w:r>
      <w:proofErr w:type="spellEnd"/>
      <w:r w:rsidRPr="000E68D0">
        <w:rPr>
          <w:rFonts w:ascii="Garamond" w:hAnsi="Garamond" w:cstheme="minorHAnsi"/>
        </w:rPr>
        <w:t xml:space="preserve">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7E105D0D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59A4992E" w14:textId="6C0FC6A0" w:rsidR="0035059C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="00721592" w:rsidRPr="000E68D0">
        <w:rPr>
          <w:rFonts w:ascii="Garamond" w:hAnsi="Garamond" w:cstheme="minorHAnsi"/>
        </w:rPr>
        <w:t>1</w:t>
      </w:r>
      <w:r w:rsidR="00770655"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r w:rsidR="0035059C">
        <w:rPr>
          <w:rFonts w:ascii="Garamond" w:hAnsi="Garamond" w:cstheme="minorHAnsi"/>
        </w:rPr>
        <w:t xml:space="preserve">A Kedvezményezett köteles </w:t>
      </w:r>
      <w:r w:rsidR="00FB3F47">
        <w:rPr>
          <w:rFonts w:ascii="Garamond" w:hAnsi="Garamond" w:cstheme="minorHAnsi"/>
        </w:rPr>
        <w:t>a 3.3. pontban hivatkozott</w:t>
      </w:r>
      <w:r w:rsidR="0035059C">
        <w:rPr>
          <w:rFonts w:ascii="Garamond" w:hAnsi="Garamond" w:cstheme="minorHAnsi"/>
        </w:rPr>
        <w:t xml:space="preserve"> </w:t>
      </w:r>
      <w:r w:rsidR="00A67E95">
        <w:rPr>
          <w:rFonts w:ascii="Garamond" w:hAnsi="Garamond" w:cstheme="minorHAnsi"/>
        </w:rPr>
        <w:t>számlaösszesítő ellenőrzése érdekében</w:t>
      </w:r>
      <w:r w:rsidR="0035059C">
        <w:rPr>
          <w:rFonts w:ascii="Garamond" w:hAnsi="Garamond" w:cstheme="minorHAnsi"/>
        </w:rPr>
        <w:t xml:space="preserve"> </w:t>
      </w:r>
      <w:r w:rsidR="00F972AA">
        <w:rPr>
          <w:rFonts w:ascii="Garamond" w:hAnsi="Garamond" w:cstheme="minorHAnsi"/>
        </w:rPr>
        <w:t xml:space="preserve">a Támogató által </w:t>
      </w:r>
      <w:r w:rsidR="0035059C">
        <w:rPr>
          <w:rFonts w:ascii="Garamond" w:hAnsi="Garamond" w:cstheme="minorHAnsi"/>
        </w:rPr>
        <w:t xml:space="preserve">az </w:t>
      </w:r>
      <w:proofErr w:type="spellStart"/>
      <w:r w:rsidR="0035059C">
        <w:rPr>
          <w:rFonts w:ascii="Garamond" w:hAnsi="Garamond" w:cstheme="minorHAnsi"/>
        </w:rPr>
        <w:t>Ávr</w:t>
      </w:r>
      <w:proofErr w:type="spellEnd"/>
      <w:r w:rsidR="0035059C">
        <w:rPr>
          <w:rFonts w:ascii="Garamond" w:hAnsi="Garamond" w:cstheme="minorHAnsi"/>
        </w:rPr>
        <w:t>. 100.</w:t>
      </w:r>
      <w:r w:rsidR="004859D6">
        <w:rPr>
          <w:rFonts w:ascii="Garamond" w:hAnsi="Garamond" w:cstheme="minorHAnsi"/>
        </w:rPr>
        <w:t xml:space="preserve"> </w:t>
      </w:r>
      <w:r w:rsidR="0035059C">
        <w:rPr>
          <w:rFonts w:ascii="Garamond" w:hAnsi="Garamond" w:cstheme="minorHAnsi"/>
        </w:rPr>
        <w:t xml:space="preserve">§ (3) bekezdése alapján </w:t>
      </w:r>
      <w:r w:rsidR="00A67E95">
        <w:rPr>
          <w:rFonts w:ascii="Garamond" w:hAnsi="Garamond" w:cstheme="minorHAnsi"/>
        </w:rPr>
        <w:t xml:space="preserve">kijelölt </w:t>
      </w:r>
      <w:r w:rsidR="0035059C">
        <w:rPr>
          <w:rFonts w:ascii="Garamond" w:hAnsi="Garamond" w:cstheme="minorHAnsi"/>
        </w:rPr>
        <w:t>számlák és bizonylatok</w:t>
      </w:r>
      <w:r w:rsidR="00F972AA">
        <w:rPr>
          <w:rFonts w:ascii="Garamond" w:hAnsi="Garamond" w:cstheme="minorHAnsi"/>
        </w:rPr>
        <w:t xml:space="preserve"> eredeti példányát vagy hiteles másolatát</w:t>
      </w:r>
      <w:r w:rsidR="00A67E95">
        <w:rPr>
          <w:rFonts w:ascii="Garamond" w:hAnsi="Garamond" w:cstheme="minorHAnsi"/>
        </w:rPr>
        <w:t xml:space="preserve"> </w:t>
      </w:r>
      <w:r w:rsidR="0035059C">
        <w:rPr>
          <w:rFonts w:ascii="Garamond" w:hAnsi="Garamond" w:cstheme="minorHAnsi"/>
        </w:rPr>
        <w:t xml:space="preserve">a Támogató felhívását követő </w:t>
      </w:r>
      <w:r w:rsidR="00382BDE" w:rsidRPr="00032201">
        <w:rPr>
          <w:rFonts w:ascii="Garamond" w:hAnsi="Garamond" w:cstheme="minorHAnsi"/>
        </w:rPr>
        <w:t>8</w:t>
      </w:r>
      <w:r w:rsidR="0035059C">
        <w:rPr>
          <w:rFonts w:ascii="Garamond" w:hAnsi="Garamond" w:cstheme="minorHAnsi"/>
        </w:rPr>
        <w:t xml:space="preserve"> napon belül </w:t>
      </w:r>
      <w:r w:rsidR="00F85FF5">
        <w:rPr>
          <w:rFonts w:ascii="Garamond" w:hAnsi="Garamond" w:cstheme="minorHAnsi"/>
        </w:rPr>
        <w:t xml:space="preserve">a Támogató részére </w:t>
      </w:r>
      <w:r w:rsidR="00F11984">
        <w:rPr>
          <w:rFonts w:ascii="Garamond" w:hAnsi="Garamond" w:cstheme="minorHAnsi"/>
        </w:rPr>
        <w:t xml:space="preserve">– adatszolgáltatás keretében – </w:t>
      </w:r>
      <w:r w:rsidR="00A67E95">
        <w:rPr>
          <w:rFonts w:ascii="Garamond" w:hAnsi="Garamond" w:cstheme="minorHAnsi"/>
        </w:rPr>
        <w:t>megküldeni.</w:t>
      </w:r>
      <w:r w:rsidR="0035059C">
        <w:rPr>
          <w:rFonts w:ascii="Garamond" w:hAnsi="Garamond" w:cstheme="minorHAnsi"/>
        </w:rPr>
        <w:t xml:space="preserve"> </w:t>
      </w:r>
      <w:r w:rsidR="008E711E">
        <w:rPr>
          <w:rFonts w:ascii="Garamond" w:hAnsi="Garamond" w:cstheme="minorHAnsi"/>
        </w:rPr>
        <w:t xml:space="preserve">Amennyiben a Kedvezményezett </w:t>
      </w:r>
      <w:proofErr w:type="gramStart"/>
      <w:r w:rsidR="00F972AA">
        <w:rPr>
          <w:rFonts w:ascii="Garamond" w:hAnsi="Garamond" w:cstheme="minorHAnsi"/>
        </w:rPr>
        <w:t>ezen</w:t>
      </w:r>
      <w:proofErr w:type="gramEnd"/>
      <w:r w:rsidR="00F972AA">
        <w:rPr>
          <w:rFonts w:ascii="Garamond" w:hAnsi="Garamond" w:cstheme="minorHAnsi"/>
        </w:rPr>
        <w:t xml:space="preserve"> kötelezettségének</w:t>
      </w:r>
      <w:r w:rsidR="005726D2">
        <w:rPr>
          <w:rFonts w:ascii="Garamond" w:hAnsi="Garamond" w:cstheme="minorHAnsi"/>
        </w:rPr>
        <w:t xml:space="preserve"> határidőben nem </w:t>
      </w:r>
      <w:r w:rsidR="00F972AA">
        <w:rPr>
          <w:rFonts w:ascii="Garamond" w:hAnsi="Garamond" w:cstheme="minorHAnsi"/>
        </w:rPr>
        <w:t>tesz eleget,</w:t>
      </w:r>
      <w:r w:rsidR="005726D2">
        <w:rPr>
          <w:rFonts w:ascii="Garamond" w:hAnsi="Garamond" w:cstheme="minorHAnsi"/>
        </w:rPr>
        <w:t xml:space="preserve"> </w:t>
      </w:r>
      <w:r w:rsidR="003D1976">
        <w:rPr>
          <w:rFonts w:ascii="Garamond" w:hAnsi="Garamond" w:cstheme="minorHAnsi"/>
        </w:rPr>
        <w:t>a</w:t>
      </w:r>
      <w:r w:rsidR="005726D2">
        <w:rPr>
          <w:rFonts w:ascii="Garamond" w:hAnsi="Garamond" w:cstheme="minorHAnsi"/>
        </w:rPr>
        <w:t xml:space="preserve"> beszámoló elutasításra kerül. Amennyiben a</w:t>
      </w:r>
      <w:r w:rsidR="00F11984">
        <w:rPr>
          <w:rFonts w:ascii="Garamond" w:hAnsi="Garamond" w:cstheme="minorHAnsi"/>
        </w:rPr>
        <w:t xml:space="preserve">z adatszolgáltatás hiányos, a Támogató </w:t>
      </w:r>
      <w:r w:rsidR="00BE40A9">
        <w:rPr>
          <w:rFonts w:ascii="Garamond" w:hAnsi="Garamond" w:cstheme="minorHAnsi"/>
        </w:rPr>
        <w:t xml:space="preserve">legfeljebb egy alkalommal, </w:t>
      </w:r>
      <w:r w:rsidR="008C64B1">
        <w:rPr>
          <w:rFonts w:ascii="Garamond" w:hAnsi="Garamond" w:cstheme="minorHAnsi"/>
        </w:rPr>
        <w:t>8</w:t>
      </w:r>
      <w:r w:rsidR="00F11984">
        <w:rPr>
          <w:rFonts w:ascii="Garamond" w:hAnsi="Garamond" w:cstheme="minorHAnsi"/>
        </w:rPr>
        <w:t xml:space="preserve"> napos határidő tűzésével hiánypótlásra hívja fel a Kedvezményezettet.</w:t>
      </w:r>
      <w:r w:rsidR="00BE40A9">
        <w:rPr>
          <w:rFonts w:ascii="Garamond" w:hAnsi="Garamond" w:cstheme="minorHAnsi"/>
        </w:rPr>
        <w:t xml:space="preserve"> </w:t>
      </w:r>
      <w:r w:rsidR="000F6FC6">
        <w:rPr>
          <w:rFonts w:ascii="Garamond" w:hAnsi="Garamond" w:cstheme="minorHAnsi"/>
        </w:rPr>
        <w:t xml:space="preserve">Az adatszolgáltatás </w:t>
      </w:r>
      <w:r w:rsidR="007512BA">
        <w:rPr>
          <w:rFonts w:ascii="Garamond" w:hAnsi="Garamond" w:cstheme="minorHAnsi"/>
        </w:rPr>
        <w:t>időtartama</w:t>
      </w:r>
      <w:r w:rsidR="000F6FC6">
        <w:rPr>
          <w:rFonts w:ascii="Garamond" w:hAnsi="Garamond" w:cstheme="minorHAnsi"/>
        </w:rPr>
        <w:t xml:space="preserve"> a beszámoló elfogadására </w:t>
      </w:r>
      <w:r w:rsidR="00F972AA">
        <w:rPr>
          <w:rFonts w:ascii="Garamond" w:hAnsi="Garamond" w:cstheme="minorHAnsi"/>
        </w:rPr>
        <w:t xml:space="preserve">nyitva álló </w:t>
      </w:r>
      <w:r w:rsidR="000F6FC6">
        <w:rPr>
          <w:rFonts w:ascii="Garamond" w:hAnsi="Garamond" w:cstheme="minorHAnsi"/>
        </w:rPr>
        <w:t>határidőbe nem számít bele.</w:t>
      </w:r>
    </w:p>
    <w:p w14:paraId="2D2BC29F" w14:textId="77777777" w:rsidR="000922B0" w:rsidRDefault="000922B0" w:rsidP="00046709">
      <w:pPr>
        <w:rPr>
          <w:rFonts w:ascii="Garamond" w:hAnsi="Garamond" w:cstheme="minorHAnsi"/>
        </w:rPr>
      </w:pPr>
    </w:p>
    <w:p w14:paraId="02D6273B" w14:textId="28469D87" w:rsidR="000922B0" w:rsidRDefault="000922B0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3.</w:t>
      </w:r>
      <w:r w:rsidR="00721592">
        <w:rPr>
          <w:rFonts w:ascii="Garamond" w:hAnsi="Garamond" w:cstheme="minorHAnsi"/>
        </w:rPr>
        <w:t>1</w:t>
      </w:r>
      <w:r w:rsidR="00770655">
        <w:rPr>
          <w:rFonts w:ascii="Garamond" w:hAnsi="Garamond" w:cstheme="minorHAnsi"/>
        </w:rPr>
        <w:t>5</w:t>
      </w:r>
      <w:r>
        <w:rPr>
          <w:rFonts w:ascii="Garamond" w:hAnsi="Garamond" w:cstheme="minorHAnsi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>
        <w:rPr>
          <w:rFonts w:ascii="Garamond" w:hAnsi="Garamond" w:cstheme="minorHAnsi"/>
        </w:rPr>
        <w:t>P</w:t>
      </w:r>
      <w:r>
        <w:rPr>
          <w:rFonts w:ascii="Garamond" w:hAnsi="Garamond" w:cstheme="minorHAnsi"/>
        </w:rPr>
        <w:t xml:space="preserve">rojekt </w:t>
      </w:r>
      <w:r w:rsidR="008C64B1">
        <w:rPr>
          <w:rFonts w:ascii="Garamond" w:hAnsi="Garamond" w:cstheme="minorHAnsi"/>
        </w:rPr>
        <w:t>futamideje alatt</w:t>
      </w:r>
      <w:r>
        <w:rPr>
          <w:rFonts w:ascii="Garamond" w:hAnsi="Garamond" w:cstheme="minorHAnsi"/>
        </w:rPr>
        <w:t xml:space="preserve"> az első munkaszakasz lezárását követően, majd ezt követően minden évben legalább egyszer a </w:t>
      </w:r>
      <w:r w:rsidR="00F972AA">
        <w:rPr>
          <w:rFonts w:ascii="Garamond" w:hAnsi="Garamond" w:cstheme="minorHAnsi"/>
        </w:rPr>
        <w:t>P</w:t>
      </w:r>
      <w:r>
        <w:rPr>
          <w:rFonts w:ascii="Garamond" w:hAnsi="Garamond" w:cstheme="minorHAnsi"/>
        </w:rPr>
        <w:t>rojekt előrehaladás</w:t>
      </w:r>
      <w:r w:rsidR="001F2F1B">
        <w:rPr>
          <w:rFonts w:ascii="Garamond" w:hAnsi="Garamond" w:cstheme="minorHAnsi"/>
        </w:rPr>
        <w:t>át</w:t>
      </w:r>
      <w:r>
        <w:rPr>
          <w:rFonts w:ascii="Garamond" w:hAnsi="Garamond" w:cstheme="minorHAnsi"/>
        </w:rPr>
        <w:t xml:space="preserve"> a Támogató előtt személyesen be</w:t>
      </w:r>
      <w:r w:rsidR="001F2F1B">
        <w:rPr>
          <w:rFonts w:ascii="Garamond" w:hAnsi="Garamond" w:cstheme="minorHAnsi"/>
        </w:rPr>
        <w:t>mutatni</w:t>
      </w:r>
      <w:r>
        <w:rPr>
          <w:rFonts w:ascii="Garamond" w:hAnsi="Garamond" w:cstheme="minorHAnsi"/>
        </w:rPr>
        <w:t xml:space="preserve">. </w:t>
      </w:r>
      <w:r w:rsidR="001F2F1B">
        <w:rPr>
          <w:rFonts w:ascii="Garamond" w:hAnsi="Garamond" w:cstheme="minorHAnsi"/>
        </w:rPr>
        <w:t>A Támogató jogosult a beszámoló értékelés</w:t>
      </w:r>
      <w:r w:rsidR="004859D6">
        <w:rPr>
          <w:rFonts w:ascii="Garamond" w:hAnsi="Garamond" w:cstheme="minorHAnsi"/>
        </w:rPr>
        <w:t>é</w:t>
      </w:r>
      <w:r w:rsidR="001F2F1B">
        <w:rPr>
          <w:rFonts w:ascii="Garamond" w:hAnsi="Garamond" w:cstheme="minorHAnsi"/>
        </w:rPr>
        <w:t xml:space="preserve">be külső szakértőt bevonni. </w:t>
      </w:r>
    </w:p>
    <w:p w14:paraId="6E2BD476" w14:textId="77777777" w:rsidR="0035059C" w:rsidRDefault="0035059C" w:rsidP="00046709">
      <w:pPr>
        <w:rPr>
          <w:rFonts w:ascii="Garamond" w:hAnsi="Garamond" w:cstheme="minorHAnsi"/>
        </w:rPr>
      </w:pPr>
    </w:p>
    <w:p w14:paraId="54CEB0E9" w14:textId="422F282A" w:rsidR="00046709" w:rsidRPr="000E68D0" w:rsidRDefault="0035059C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3.</w:t>
      </w:r>
      <w:r w:rsidR="00721592">
        <w:rPr>
          <w:rFonts w:ascii="Garamond" w:hAnsi="Garamond" w:cstheme="minorHAnsi"/>
        </w:rPr>
        <w:t>1</w:t>
      </w:r>
      <w:r w:rsidR="00770655">
        <w:rPr>
          <w:rFonts w:ascii="Garamond" w:hAnsi="Garamond" w:cstheme="minorHAnsi"/>
        </w:rPr>
        <w:t>6</w:t>
      </w:r>
      <w:r>
        <w:rPr>
          <w:rFonts w:ascii="Garamond" w:hAnsi="Garamond" w:cstheme="minorHAnsi"/>
        </w:rPr>
        <w:t xml:space="preserve">. </w:t>
      </w:r>
      <w:r w:rsidR="00046709" w:rsidRPr="000E68D0">
        <w:rPr>
          <w:rFonts w:ascii="Garamond" w:hAnsi="Garamond" w:cstheme="minorHAnsi"/>
        </w:rPr>
        <w:t xml:space="preserve">A Támogató a </w:t>
      </w:r>
      <w:r w:rsidR="008C64B1">
        <w:rPr>
          <w:rFonts w:ascii="Garamond" w:hAnsi="Garamond" w:cstheme="minorHAnsi"/>
        </w:rPr>
        <w:t>rész</w:t>
      </w:r>
      <w:r w:rsidR="003D1976">
        <w:rPr>
          <w:rFonts w:ascii="Garamond" w:hAnsi="Garamond" w:cstheme="minorHAnsi"/>
        </w:rPr>
        <w:t>-</w:t>
      </w:r>
      <w:r w:rsidR="008C64B1">
        <w:rPr>
          <w:rFonts w:ascii="Garamond" w:hAnsi="Garamond" w:cstheme="minorHAnsi"/>
        </w:rPr>
        <w:t xml:space="preserve"> és</w:t>
      </w:r>
      <w:r w:rsidR="00046709" w:rsidRPr="000E68D0">
        <w:rPr>
          <w:rFonts w:ascii="Garamond" w:hAnsi="Garamond" w:cstheme="minorHAnsi"/>
        </w:rPr>
        <w:t xml:space="preserve"> </w:t>
      </w:r>
      <w:proofErr w:type="spellStart"/>
      <w:r w:rsidR="00046709" w:rsidRPr="000E68D0">
        <w:rPr>
          <w:rFonts w:ascii="Garamond" w:hAnsi="Garamond" w:cstheme="minorHAnsi"/>
        </w:rPr>
        <w:t>záróbeszámolón</w:t>
      </w:r>
      <w:proofErr w:type="spellEnd"/>
      <w:r w:rsidR="00046709" w:rsidRPr="000E68D0">
        <w:rPr>
          <w:rFonts w:ascii="Garamond" w:hAnsi="Garamond" w:cstheme="minorHAnsi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1484508" w14:textId="66C118E2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="00721592" w:rsidRPr="000E68D0">
        <w:rPr>
          <w:rFonts w:ascii="Garamond" w:hAnsi="Garamond" w:cstheme="minorHAnsi"/>
        </w:rPr>
        <w:t>1</w:t>
      </w:r>
      <w:r w:rsidR="00770655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727CA3">
        <w:rPr>
          <w:rFonts w:ascii="Garamond" w:hAnsi="Garamond" w:cstheme="minorHAnsi"/>
        </w:rPr>
        <w:t xml:space="preserve">az </w:t>
      </w:r>
      <w:proofErr w:type="spellStart"/>
      <w:r w:rsidR="00727CA3">
        <w:rPr>
          <w:rFonts w:ascii="Garamond" w:hAnsi="Garamond" w:cstheme="minorHAnsi"/>
        </w:rPr>
        <w:t>Ávr</w:t>
      </w:r>
      <w:proofErr w:type="spellEnd"/>
      <w:r w:rsidR="00727CA3"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 xml:space="preserve">102/B. § (1) bekezdésében foglalt feltételek teljesültek. A Projekt akkor tekinthető lezártnak, ha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102/B. § (2) bekezdésében foglalt feltételek teljesültek.</w:t>
      </w:r>
    </w:p>
    <w:p w14:paraId="1C8D016D" w14:textId="77777777" w:rsidR="00046709" w:rsidRDefault="00046709" w:rsidP="00046709">
      <w:pPr>
        <w:rPr>
          <w:ins w:id="6" w:author="Baranyi Judit" w:date="2017-09-15T13:38:00Z"/>
          <w:rFonts w:ascii="Garamond" w:hAnsi="Garamond" w:cstheme="minorHAnsi"/>
        </w:rPr>
      </w:pPr>
    </w:p>
    <w:p w14:paraId="7E15ADFF" w14:textId="77777777" w:rsidR="00306D66" w:rsidRPr="000E68D0" w:rsidRDefault="00306D66" w:rsidP="00046709">
      <w:pPr>
        <w:rPr>
          <w:rFonts w:ascii="Garamond" w:hAnsi="Garamond" w:cstheme="minorHAnsi"/>
        </w:rPr>
      </w:pPr>
    </w:p>
    <w:p w14:paraId="687C6AF1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081F902C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DEA9BAF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Kedvezményezettnek a Támogatási szerződésben és mellékleteiben rögzített lényeges adataiban változás következett be (különösen név, székhely, telephely, </w:t>
      </w:r>
      <w:r w:rsidR="00F972AA">
        <w:rPr>
          <w:rFonts w:ascii="Garamond" w:hAnsi="Garamond" w:cstheme="minorHAnsi"/>
        </w:rPr>
        <w:t xml:space="preserve">fióktelep, </w:t>
      </w:r>
      <w:r w:rsidRPr="000E68D0">
        <w:rPr>
          <w:rFonts w:ascii="Garamond" w:hAnsi="Garamond" w:cstheme="minorHAnsi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095D6584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F0C3A24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adólevonási jogosultságában változás következik be;</w:t>
      </w:r>
    </w:p>
    <w:p w14:paraId="731F51F7" w14:textId="280909FB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meghatározott valamely körülmény bekövetkezik;</w:t>
      </w:r>
    </w:p>
    <w:p w14:paraId="56575EDB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megvalósítása </w:t>
      </w:r>
      <w:proofErr w:type="gramStart"/>
      <w:r w:rsidRPr="000E68D0">
        <w:rPr>
          <w:rFonts w:ascii="Garamond" w:hAnsi="Garamond" w:cstheme="minorHAnsi"/>
        </w:rPr>
        <w:t>meghiúsul</w:t>
      </w:r>
      <w:proofErr w:type="gramEnd"/>
      <w:r w:rsidRPr="000E68D0">
        <w:rPr>
          <w:rFonts w:ascii="Garamond" w:hAnsi="Garamond" w:cstheme="minorHAnsi"/>
        </w:rPr>
        <w:t xml:space="preserve"> vagy tartós akadályba ütközik;</w:t>
      </w:r>
    </w:p>
    <w:p w14:paraId="70DECB07" w14:textId="7C4CDC1F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</w:t>
      </w:r>
      <w:r w:rsidR="0063303C">
        <w:rPr>
          <w:rFonts w:ascii="Garamond" w:hAnsi="Garamond" w:cstheme="minorHAnsi"/>
        </w:rPr>
        <w:t>rész</w:t>
      </w:r>
      <w:r w:rsidR="003D1976">
        <w:rPr>
          <w:rFonts w:ascii="Garamond" w:hAnsi="Garamond" w:cstheme="minorHAnsi"/>
        </w:rPr>
        <w:t>-</w:t>
      </w:r>
      <w:r w:rsidR="0063303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benyújtása előre láthatóan 30 napot meghaladóan késik;</w:t>
      </w:r>
      <w:r w:rsidRPr="000E68D0" w:rsidDel="00F71C9C">
        <w:rPr>
          <w:rFonts w:ascii="Garamond" w:hAnsi="Garamond" w:cstheme="minorHAnsi"/>
        </w:rPr>
        <w:t xml:space="preserve"> </w:t>
      </w:r>
    </w:p>
    <w:p w14:paraId="11181B55" w14:textId="11DA7D5E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</w:t>
      </w:r>
      <w:r w:rsidR="004C7EEB">
        <w:rPr>
          <w:rFonts w:ascii="Garamond" w:hAnsi="Garamond" w:cstheme="minorHAnsi"/>
        </w:rPr>
        <w:t xml:space="preserve"> </w:t>
      </w:r>
      <w:r w:rsidR="002A6EB2">
        <w:rPr>
          <w:rFonts w:ascii="Garamond" w:hAnsi="Garamond" w:cstheme="minorHAnsi"/>
        </w:rPr>
        <w:t>Pályázat</w:t>
      </w:r>
      <w:r w:rsidR="004C7EEB">
        <w:rPr>
          <w:rFonts w:ascii="Garamond" w:hAnsi="Garamond" w:cstheme="minorHAnsi"/>
        </w:rPr>
        <w:t xml:space="preserve"> szerinti </w:t>
      </w:r>
      <w:r w:rsidR="002A6EB2">
        <w:rPr>
          <w:rFonts w:ascii="Garamond" w:hAnsi="Garamond" w:cstheme="minorHAnsi"/>
        </w:rPr>
        <w:t>(</w:t>
      </w:r>
      <w:r w:rsidR="00721592">
        <w:rPr>
          <w:rFonts w:ascii="Garamond" w:hAnsi="Garamond" w:cstheme="minorHAnsi"/>
        </w:rPr>
        <w:t>támogatási kérelemben</w:t>
      </w:r>
      <w:r w:rsidR="004C7EEB">
        <w:rPr>
          <w:rFonts w:ascii="Garamond" w:hAnsi="Garamond" w:cstheme="minorHAnsi"/>
        </w:rPr>
        <w:t xml:space="preserve"> szereplő</w:t>
      </w:r>
      <w:r w:rsidR="002A6EB2">
        <w:rPr>
          <w:rFonts w:ascii="Garamond" w:hAnsi="Garamond" w:cstheme="minorHAnsi"/>
        </w:rPr>
        <w:t>)</w:t>
      </w:r>
      <w:r w:rsidR="004C7EEB">
        <w:rPr>
          <w:rFonts w:ascii="Garamond" w:hAnsi="Garamond" w:cstheme="minorHAnsi"/>
        </w:rPr>
        <w:t xml:space="preserve"> nyilatkozatai vagy a</w:t>
      </w:r>
      <w:r w:rsidRPr="000E68D0">
        <w:rPr>
          <w:rFonts w:ascii="Garamond" w:hAnsi="Garamond" w:cstheme="minorHAnsi"/>
        </w:rPr>
        <w:t xml:space="preserve"> 6. számú melléklet szerinti nyilatkozatai bármelyikét </w:t>
      </w:r>
      <w:proofErr w:type="gramStart"/>
      <w:r w:rsidRPr="000E68D0">
        <w:rPr>
          <w:rFonts w:ascii="Garamond" w:hAnsi="Garamond" w:cstheme="minorHAnsi"/>
        </w:rPr>
        <w:t>visszavonja</w:t>
      </w:r>
      <w:proofErr w:type="gramEnd"/>
      <w:r w:rsidR="00AE70C9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64DD413A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átláthatósági nyilatkozatában foglaltak változnak;</w:t>
      </w:r>
    </w:p>
    <w:p w14:paraId="171C3480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 biztosíték nyújtására köteles, a nyújtott biztosíték megszűnik, megsemmisül vagy értéke egyébként számottevően csökken;</w:t>
      </w:r>
    </w:p>
    <w:p w14:paraId="3016D197" w14:textId="1B51A9A0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</w:t>
      </w:r>
      <w:r w:rsidR="00727CA3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76736572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személyében változás várható;</w:t>
      </w:r>
    </w:p>
    <w:p w14:paraId="4407AD37" w14:textId="26E52D21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Kedvezményezettel szemben jogerős végzéssel elrendelt felszámolási, végelszámolási eljárás, csődeljárás</w:t>
      </w:r>
      <w:r w:rsidR="00577987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</w:t>
      </w:r>
      <w:r w:rsidR="00577987">
        <w:rPr>
          <w:rFonts w:ascii="Garamond" w:hAnsi="Garamond" w:cstheme="minorHAnsi"/>
        </w:rPr>
        <w:t xml:space="preserve"> vagy végrehajtási eljárás</w:t>
      </w:r>
      <w:r w:rsidRPr="000E68D0">
        <w:rPr>
          <w:rFonts w:ascii="Garamond" w:hAnsi="Garamond" w:cstheme="minorHAnsi"/>
        </w:rPr>
        <w:t xml:space="preserve"> indult;</w:t>
      </w:r>
    </w:p>
    <w:p w14:paraId="758CF8E9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7BAB5818" w14:textId="2BA3D064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05AFFD19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előre láthatólag a Támogatási szerződés 1. mellékletében </w:t>
      </w:r>
      <w:r w:rsidR="00696B23">
        <w:rPr>
          <w:rFonts w:ascii="Garamond" w:hAnsi="Garamond" w:cstheme="minorHAnsi"/>
        </w:rPr>
        <w:t xml:space="preserve">kötelező vállalások és </w:t>
      </w:r>
      <w:r w:rsidR="006E527D">
        <w:rPr>
          <w:rFonts w:ascii="Garamond" w:hAnsi="Garamond" w:cstheme="minorHAnsi"/>
        </w:rPr>
        <w:t xml:space="preserve">kötelezően </w:t>
      </w:r>
      <w:r w:rsidRPr="000E68D0">
        <w:rPr>
          <w:rFonts w:ascii="Garamond" w:hAnsi="Garamond" w:cstheme="minorHAnsi"/>
        </w:rPr>
        <w:t xml:space="preserve">vállalt </w:t>
      </w:r>
      <w:proofErr w:type="gramStart"/>
      <w:r w:rsidRPr="000E68D0">
        <w:rPr>
          <w:rFonts w:ascii="Garamond" w:hAnsi="Garamond" w:cstheme="minorHAnsi"/>
        </w:rPr>
        <w:t>indikátorok</w:t>
      </w:r>
      <w:r w:rsidR="006E527D">
        <w:rPr>
          <w:rFonts w:ascii="Garamond" w:hAnsi="Garamond" w:cstheme="minorHAnsi"/>
        </w:rPr>
        <w:t>(</w:t>
      </w:r>
      <w:proofErr w:type="gramEnd"/>
      <w:r w:rsidR="006E527D">
        <w:rPr>
          <w:rFonts w:ascii="Garamond" w:hAnsi="Garamond" w:cstheme="minorHAnsi"/>
        </w:rPr>
        <w:t>Monitoring mutató</w:t>
      </w:r>
      <w:r w:rsidR="002E03E8">
        <w:rPr>
          <w:rFonts w:ascii="Garamond" w:hAnsi="Garamond" w:cstheme="minorHAnsi"/>
        </w:rPr>
        <w:t>k</w:t>
      </w:r>
      <w:r w:rsidR="006E527D">
        <w:rPr>
          <w:rFonts w:ascii="Garamond" w:hAnsi="Garamond" w:cstheme="minorHAnsi"/>
        </w:rPr>
        <w:t>)</w:t>
      </w:r>
      <w:r w:rsidR="006E527D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nem teljesülnek.</w:t>
      </w:r>
    </w:p>
    <w:p w14:paraId="28F117ED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442FB989" w14:textId="61625325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Kedvezményezett </w:t>
      </w:r>
      <w:r w:rsidRPr="00BA1947">
        <w:rPr>
          <w:rFonts w:ascii="Garamond" w:hAnsi="Garamond" w:cstheme="minorHAnsi"/>
        </w:rPr>
        <w:t>az 4.1.</w:t>
      </w:r>
      <w:r w:rsidRPr="000E68D0">
        <w:rPr>
          <w:rFonts w:ascii="Garamond" w:hAnsi="Garamond" w:cstheme="minorHAnsi"/>
        </w:rPr>
        <w:t xml:space="preserve"> pontban foglalt bejelentési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jutástól számított 8 napon belül írásban köteles teljesíteni a Támogató irányába</w:t>
      </w:r>
      <w:r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</w:t>
      </w:r>
    </w:p>
    <w:p w14:paraId="75ED9FD2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8194070" w14:textId="52FE2E01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bejelentési kötelezettség</w:t>
      </w:r>
      <w:r>
        <w:rPr>
          <w:rFonts w:ascii="Garamond" w:hAnsi="Garamond" w:cstheme="minorHAnsi"/>
        </w:rPr>
        <w:t xml:space="preserve">et </w:t>
      </w:r>
      <w:r w:rsidRPr="000E68D0">
        <w:rPr>
          <w:rFonts w:ascii="Garamond" w:hAnsi="Garamond" w:cstheme="minorHAnsi"/>
        </w:rPr>
        <w:t xml:space="preserve">a Kedvezményezett </w:t>
      </w:r>
      <w:r w:rsidR="00B957DB">
        <w:rPr>
          <w:rFonts w:ascii="Garamond" w:hAnsi="Garamond" w:cstheme="minorHAnsi"/>
        </w:rPr>
        <w:t xml:space="preserve">a 9.7. pontban meghatározottak szerint </w:t>
      </w:r>
      <w:r w:rsidRPr="000E68D0">
        <w:rPr>
          <w:rFonts w:ascii="Garamond" w:hAnsi="Garamond" w:cstheme="minorHAnsi"/>
        </w:rPr>
        <w:t>köteles teljesíteni.</w:t>
      </w:r>
    </w:p>
    <w:p w14:paraId="3BC9D9FC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49BC7575" w14:textId="2C02AFF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bejelentés alapján a bejelentés kézhezvételét követő 45 napon belül megteszi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97. § (2)</w:t>
      </w:r>
      <w:r w:rsidR="003A3A2A">
        <w:rPr>
          <w:rFonts w:ascii="Garamond" w:hAnsi="Garamond" w:cstheme="minorHAnsi"/>
        </w:rPr>
        <w:t xml:space="preserve"> vagy</w:t>
      </w:r>
      <w:r w:rsidR="0063303C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DF2EC55" w14:textId="20C1062D" w:rsidR="00306D66" w:rsidRDefault="00306D66">
      <w:pPr>
        <w:rPr>
          <w:ins w:id="7" w:author="Baranyi Judit" w:date="2017-09-15T13:38:00Z"/>
          <w:rFonts w:ascii="Garamond" w:hAnsi="Garamond" w:cstheme="minorHAnsi"/>
        </w:rPr>
      </w:pPr>
      <w:ins w:id="8" w:author="Baranyi Judit" w:date="2017-09-15T13:38:00Z">
        <w:r>
          <w:rPr>
            <w:rFonts w:ascii="Garamond" w:hAnsi="Garamond" w:cstheme="minorHAnsi"/>
          </w:rPr>
          <w:br w:type="page"/>
        </w:r>
      </w:ins>
    </w:p>
    <w:p w14:paraId="2816AD9D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4B61691F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730AA7D8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7AD604A6" w14:textId="7E2558E4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Pr="000E68D0">
        <w:rPr>
          <w:rFonts w:ascii="Garamond" w:hAnsi="Garamond" w:cstheme="minorHAnsi"/>
        </w:rPr>
        <w:t>vonatkozásában</w:t>
      </w:r>
      <w:proofErr w:type="gramEnd"/>
      <w:r w:rsidRPr="000E68D0">
        <w:rPr>
          <w:rFonts w:ascii="Garamond" w:hAnsi="Garamond" w:cstheme="minorHAnsi"/>
        </w:rPr>
        <w:t xml:space="preserve"> a továbbiakban: szerződésmódosítás)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="00DF66FF">
        <w:rPr>
          <w:rFonts w:ascii="Garamond" w:hAnsi="Garamond" w:cstheme="minorHAnsi"/>
        </w:rPr>
        <w:t>.</w:t>
      </w:r>
      <w:r w:rsidR="00727CA3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95.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feltételek fennállása esetén kerülhet sor</w:t>
      </w:r>
      <w:r w:rsidR="00DF66FF">
        <w:rPr>
          <w:rFonts w:ascii="Garamond" w:hAnsi="Garamond" w:cstheme="minorHAnsi"/>
        </w:rPr>
        <w:t xml:space="preserve">, amennyiben a szerződésmódosítási kérelem nem irányul a támogatott tevékenység eredeti céljának </w:t>
      </w:r>
      <w:r w:rsidR="00E902DB">
        <w:rPr>
          <w:rFonts w:ascii="Garamond" w:hAnsi="Garamond" w:cstheme="minorHAnsi"/>
        </w:rPr>
        <w:t>megváltoztatására</w:t>
      </w:r>
      <w:r w:rsidRPr="000E68D0">
        <w:rPr>
          <w:rFonts w:ascii="Garamond" w:hAnsi="Garamond" w:cstheme="minorHAnsi"/>
        </w:rPr>
        <w:t>.</w:t>
      </w:r>
    </w:p>
    <w:p w14:paraId="7F7D45D1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03EC6A53" w14:textId="7FDA201F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</w:t>
      </w:r>
      <w:r w:rsidR="00680D7E" w:rsidRPr="000E68D0">
        <w:rPr>
          <w:rFonts w:ascii="Garamond" w:hAnsi="Garamond" w:cstheme="minorHAnsi"/>
        </w:rPr>
        <w:t>szerződésmódosítás</w:t>
      </w:r>
      <w:r w:rsidR="00680D7E">
        <w:rPr>
          <w:rFonts w:ascii="Garamond" w:hAnsi="Garamond" w:cstheme="minorHAnsi"/>
        </w:rPr>
        <w:t>i kérelmek</w:t>
      </w:r>
      <w:r w:rsidR="00680D7E" w:rsidRPr="000E68D0">
        <w:rPr>
          <w:rFonts w:ascii="Garamond" w:hAnsi="Garamond" w:cstheme="minorHAnsi"/>
        </w:rPr>
        <w:t xml:space="preserve"> </w:t>
      </w:r>
      <w:r w:rsidR="00680D7E">
        <w:rPr>
          <w:rFonts w:ascii="Garamond" w:hAnsi="Garamond" w:cstheme="minorHAnsi"/>
        </w:rPr>
        <w:t>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1FB7AE52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64A75428" w14:textId="5FD076F3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>A Kedvezményezett</w:t>
      </w:r>
      <w:r>
        <w:rPr>
          <w:rFonts w:ascii="Garamond" w:hAnsi="Garamond" w:cstheme="minorHAnsi"/>
        </w:rPr>
        <w:t>nek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szerződésmódosítás iránti kérelmét</w:t>
      </w:r>
      <w:r w:rsidR="00AE70C9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0E68D0" w:rsidRDefault="00046709" w:rsidP="00046709">
      <w:pPr>
        <w:pStyle w:val="DefaultText"/>
        <w:widowControl/>
        <w:rPr>
          <w:rFonts w:ascii="Times New Roman" w:hAnsi="Times New Roman"/>
          <w:sz w:val="22"/>
          <w:lang w:val="hu-HU" w:eastAsia="hu-HU"/>
        </w:rPr>
      </w:pPr>
    </w:p>
    <w:p w14:paraId="7C709743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5AC6EF34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>A</w:t>
      </w:r>
      <w:proofErr w:type="gramEnd"/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5</w:t>
      </w:r>
      <w:r w:rsidRPr="00BA1947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 xml:space="preserve">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7B28CA20" w14:textId="7D5C4BA2" w:rsidR="00046709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 xml:space="preserve">A Kedvezményezett a </w:t>
      </w:r>
      <w:r w:rsidR="0063303C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>
        <w:rPr>
          <w:rFonts w:ascii="Garamond" w:hAnsi="Garamond" w:cstheme="minorHAnsi"/>
        </w:rPr>
        <w:t xml:space="preserve">, egyéb szerződésmódosítási kérelmét legkésőbb az adott munkaszakaszt, vagy a Projektet lezáró rész- vagy </w:t>
      </w:r>
      <w:proofErr w:type="spellStart"/>
      <w:r w:rsidR="0063303C">
        <w:rPr>
          <w:rFonts w:ascii="Garamond" w:hAnsi="Garamond" w:cstheme="minorHAnsi"/>
        </w:rPr>
        <w:t>záróbeszámolójának</w:t>
      </w:r>
      <w:proofErr w:type="spellEnd"/>
      <w:r w:rsidR="0063303C">
        <w:rPr>
          <w:rFonts w:ascii="Garamond" w:hAnsi="Garamond" w:cstheme="minorHAnsi"/>
        </w:rPr>
        <w:t xml:space="preserve"> beadásával egyidejűleg </w:t>
      </w:r>
      <w:r w:rsidR="00727CA3">
        <w:rPr>
          <w:rFonts w:ascii="Garamond" w:hAnsi="Garamond" w:cstheme="minorHAnsi"/>
        </w:rPr>
        <w:t>nyú</w:t>
      </w:r>
      <w:r w:rsidR="003635FB">
        <w:rPr>
          <w:rFonts w:ascii="Garamond" w:hAnsi="Garamond" w:cstheme="minorHAnsi"/>
        </w:rPr>
        <w:t>j</w:t>
      </w:r>
      <w:r w:rsidR="00727CA3">
        <w:rPr>
          <w:rFonts w:ascii="Garamond" w:hAnsi="Garamond" w:cstheme="minorHAnsi"/>
        </w:rPr>
        <w:t>thatja be</w:t>
      </w:r>
      <w:r w:rsidR="0063303C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jutástól számított 8 napon belül köteles írásban a Támogató</w:t>
      </w:r>
      <w:r w:rsidR="00727CA3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5A0DDB88" w14:textId="77777777" w:rsidR="00632251" w:rsidRDefault="00632251" w:rsidP="00046709">
      <w:pPr>
        <w:rPr>
          <w:rFonts w:ascii="Garamond" w:hAnsi="Garamond" w:cstheme="minorHAnsi"/>
        </w:rPr>
      </w:pPr>
    </w:p>
    <w:p w14:paraId="1747B9DF" w14:textId="5737DB58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Kedvezményezettet. A Kedvezményezett </w:t>
      </w:r>
      <w:r w:rsidR="004B21DD"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6BDC2A0" w14:textId="14E6AFBD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 annak kézhezvételétől számított 15 napon belül köteles </w:t>
      </w:r>
      <w:r w:rsidRPr="00FD642B">
        <w:rPr>
          <w:rFonts w:ascii="Garamond" w:hAnsi="Garamond" w:cstheme="minorHAnsi"/>
        </w:rPr>
        <w:t>cégszerűen aláírva visszaküldeni</w:t>
      </w:r>
      <w:r w:rsidRPr="000E68D0">
        <w:rPr>
          <w:rFonts w:ascii="Garamond" w:hAnsi="Garamond" w:cstheme="minorHAnsi"/>
        </w:rPr>
        <w:t xml:space="preserve"> a Támogatónak, ellenkező esetben a szerződésmódosítási kérelem elutasításra kerül. </w:t>
      </w:r>
    </w:p>
    <w:p w14:paraId="08E03A43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D27D06B" w14:textId="05E41820" w:rsidR="00046709" w:rsidRPr="000E68D0" w:rsidRDefault="00046709" w:rsidP="00046709">
      <w:pPr>
        <w:rPr>
          <w:rFonts w:ascii="Garamond" w:hAnsi="Garamond" w:cstheme="minorHAnsi"/>
        </w:rPr>
      </w:pPr>
      <w:r w:rsidRPr="00755865">
        <w:rPr>
          <w:rFonts w:ascii="Garamond" w:hAnsi="Garamond" w:cstheme="minorHAnsi"/>
        </w:rPr>
        <w:t>5.9.</w:t>
      </w:r>
      <w:r w:rsidRPr="00755865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>
        <w:rPr>
          <w:rFonts w:ascii="Garamond" w:hAnsi="Garamond" w:cstheme="minorHAnsi"/>
        </w:rPr>
        <w:t xml:space="preserve">elemének </w:t>
      </w:r>
      <w:r w:rsidR="00680D7E">
        <w:rPr>
          <w:rFonts w:ascii="Garamond" w:hAnsi="Garamond" w:cstheme="minorHAnsi"/>
        </w:rPr>
        <w:t>költség</w:t>
      </w:r>
      <w:r w:rsidR="00E7651D">
        <w:rPr>
          <w:rFonts w:ascii="Garamond" w:hAnsi="Garamond" w:cstheme="minorHAnsi"/>
        </w:rPr>
        <w:t>ét</w:t>
      </w:r>
      <w:r w:rsidRPr="00755865">
        <w:rPr>
          <w:rFonts w:ascii="Garamond" w:hAnsi="Garamond" w:cstheme="minorHAnsi"/>
        </w:rPr>
        <w:t xml:space="preserve"> 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755865">
        <w:rPr>
          <w:rFonts w:ascii="Garamond" w:hAnsi="Garamond" w:cstheme="minorHAnsi"/>
        </w:rPr>
        <w:t xml:space="preserve">Amennyiben a Projekt egy munkaszakaszban valósul meg, illetve az összköltségének csökkentése kizárólag a </w:t>
      </w:r>
      <w:proofErr w:type="spellStart"/>
      <w:r w:rsidRPr="00755865">
        <w:rPr>
          <w:rFonts w:ascii="Garamond" w:hAnsi="Garamond" w:cstheme="minorHAnsi"/>
        </w:rPr>
        <w:t>záróelszámolást</w:t>
      </w:r>
      <w:proofErr w:type="spellEnd"/>
      <w:r w:rsidRPr="00755865">
        <w:rPr>
          <w:rFonts w:ascii="Garamond" w:hAnsi="Garamond" w:cstheme="minorHAnsi"/>
        </w:rPr>
        <w:t xml:space="preserve"> érinti, nincs szükség szerződésmódosításra, a költségek a </w:t>
      </w:r>
      <w:proofErr w:type="spellStart"/>
      <w:r w:rsidRPr="00755865">
        <w:rPr>
          <w:rFonts w:ascii="Garamond" w:hAnsi="Garamond" w:cstheme="minorHAnsi"/>
        </w:rPr>
        <w:t>záróbeszámolóban</w:t>
      </w:r>
      <w:proofErr w:type="spellEnd"/>
      <w:r w:rsidRPr="00755865">
        <w:rPr>
          <w:rFonts w:ascii="Garamond" w:hAnsi="Garamond" w:cstheme="minorHAnsi"/>
        </w:rPr>
        <w:t xml:space="preserve"> kerülnek rendezésre.</w:t>
      </w:r>
    </w:p>
    <w:p w14:paraId="1B735591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2A65419" w14:textId="1A7E3023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 </w:t>
      </w:r>
      <w:r w:rsidR="004B21DD">
        <w:rPr>
          <w:rFonts w:ascii="Garamond" w:hAnsi="Garamond" w:cstheme="minorHAnsi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>
        <w:rPr>
          <w:rFonts w:ascii="Garamond" w:hAnsi="Garamond" w:cstheme="minorHAnsi"/>
        </w:rPr>
        <w:t xml:space="preserve">is </w:t>
      </w:r>
      <w:r w:rsidR="004B21DD">
        <w:rPr>
          <w:rFonts w:ascii="Garamond" w:hAnsi="Garamond" w:cstheme="minorHAnsi"/>
        </w:rPr>
        <w:t xml:space="preserve">- </w:t>
      </w:r>
      <w:r w:rsidRPr="000E68D0">
        <w:rPr>
          <w:rFonts w:ascii="Garamond" w:hAnsi="Garamond" w:cstheme="minorHAnsi"/>
        </w:rPr>
        <w:t>át kell adnia a Támogatónak.</w:t>
      </w:r>
    </w:p>
    <w:p w14:paraId="31F5144E" w14:textId="77777777" w:rsidR="00046709" w:rsidRDefault="00046709" w:rsidP="00046709">
      <w:pPr>
        <w:rPr>
          <w:ins w:id="9" w:author="Baranyi Judit" w:date="2017-09-15T13:38:00Z"/>
          <w:rFonts w:ascii="Garamond" w:hAnsi="Garamond" w:cstheme="minorHAnsi"/>
        </w:rPr>
      </w:pPr>
    </w:p>
    <w:p w14:paraId="48AE8622" w14:textId="77777777" w:rsidR="00306D66" w:rsidRPr="000E68D0" w:rsidRDefault="00306D66" w:rsidP="00046709">
      <w:pPr>
        <w:rPr>
          <w:rFonts w:ascii="Garamond" w:hAnsi="Garamond" w:cstheme="minorHAnsi"/>
        </w:rPr>
      </w:pPr>
    </w:p>
    <w:p w14:paraId="2218CA48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14ECBF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9CB24E4" w14:textId="774D9660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Támogató</w:t>
      </w:r>
      <w:r>
        <w:rPr>
          <w:rFonts w:ascii="Garamond" w:hAnsi="Garamond" w:cstheme="minorHAnsi"/>
        </w:rPr>
        <w:t xml:space="preserve"> a</w:t>
      </w:r>
      <w:r w:rsidRPr="000E68D0">
        <w:rPr>
          <w:rFonts w:ascii="Garamond" w:hAnsi="Garamond" w:cstheme="minorHAnsi"/>
        </w:rPr>
        <w:t xml:space="preserve"> jogszabályban vagy a jelen Teljesítési feltételekben foglaltak fennállása esetén köteles</w:t>
      </w:r>
      <w:r w:rsidR="007B3150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41531FEF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2CFCFD40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008C4989" w14:textId="76095E24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Kedvezményezettel szemben a Támogató és a Kedvezményezett közötti </w:t>
      </w:r>
      <w:r w:rsidR="004B21DD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az erről szóló megállapodásban foglaltak szerint;</w:t>
      </w:r>
    </w:p>
    <w:p w14:paraId="20EDB29C" w14:textId="0BEBACCB" w:rsidR="00046709" w:rsidRPr="000E68D0" w:rsidRDefault="00046709" w:rsidP="00411FA1">
      <w:pPr>
        <w:pStyle w:val="Listaszerbekezds"/>
        <w:numPr>
          <w:ilvl w:val="0"/>
          <w:numId w:val="10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</w:t>
      </w:r>
      <w:r w:rsidR="00A34104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beszámolási</w:t>
      </w:r>
      <w:r w:rsidR="0081189B">
        <w:rPr>
          <w:rFonts w:ascii="Garamond" w:hAnsi="Garamond" w:cstheme="minorHAnsi"/>
        </w:rPr>
        <w:t xml:space="preserve"> és elszámolási</w:t>
      </w:r>
      <w:r w:rsidRPr="000E68D0">
        <w:rPr>
          <w:rFonts w:ascii="Garamond" w:hAnsi="Garamond" w:cstheme="minorHAnsi"/>
        </w:rPr>
        <w:t xml:space="preserve">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nek</w:t>
      </w:r>
      <w:r w:rsidR="00A34104">
        <w:rPr>
          <w:rFonts w:ascii="Garamond" w:hAnsi="Garamond" w:cstheme="minorHAnsi"/>
        </w:rPr>
        <w:t xml:space="preserve"> – ideértve a 3.1</w:t>
      </w:r>
      <w:r w:rsidR="00A52717">
        <w:rPr>
          <w:rFonts w:ascii="Garamond" w:hAnsi="Garamond" w:cstheme="minorHAnsi"/>
        </w:rPr>
        <w:t>4</w:t>
      </w:r>
      <w:r w:rsidR="00A34104">
        <w:rPr>
          <w:rFonts w:ascii="Garamond" w:hAnsi="Garamond" w:cstheme="minorHAnsi"/>
        </w:rPr>
        <w:t xml:space="preserve"> pont szerinti adatszolgáltatási kötelezettséget is - </w:t>
      </w:r>
      <w:r w:rsidRPr="000E68D0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Pr="000E68D0">
        <w:rPr>
          <w:rFonts w:ascii="Garamond" w:hAnsi="Garamond" w:cstheme="minorHAnsi"/>
        </w:rPr>
        <w:t>tesz</w:t>
      </w:r>
      <w:proofErr w:type="gramEnd"/>
      <w:r w:rsidRPr="000E68D0">
        <w:rPr>
          <w:rFonts w:ascii="Garamond" w:hAnsi="Garamond" w:cstheme="minorHAnsi"/>
        </w:rPr>
        <w:t xml:space="preserve"> eleget</w:t>
      </w:r>
      <w:r w:rsidR="00411FA1">
        <w:rPr>
          <w:rFonts w:ascii="Garamond" w:hAnsi="Garamond" w:cstheme="minorHAnsi"/>
        </w:rPr>
        <w:t xml:space="preserve"> </w:t>
      </w:r>
      <w:r w:rsidR="00411FA1" w:rsidRPr="00411FA1">
        <w:rPr>
          <w:rFonts w:ascii="Garamond" w:hAnsi="Garamond" w:cstheme="minorHAnsi"/>
        </w:rPr>
        <w:t>vagy a Kedvezményezett nem teljesíti a 3.1</w:t>
      </w:r>
      <w:r w:rsidR="002E03E8">
        <w:rPr>
          <w:rFonts w:ascii="Garamond" w:hAnsi="Garamond" w:cstheme="minorHAnsi"/>
        </w:rPr>
        <w:t>5</w:t>
      </w:r>
      <w:r w:rsidR="00411FA1" w:rsidRPr="00411FA1">
        <w:rPr>
          <w:rFonts w:ascii="Garamond" w:hAnsi="Garamond" w:cstheme="minorHAnsi"/>
        </w:rPr>
        <w:t>. pontban előírt személyes szakmai beszámolási kötelezettségét</w:t>
      </w:r>
      <w:r w:rsidRPr="000E68D0">
        <w:rPr>
          <w:rFonts w:ascii="Garamond" w:hAnsi="Garamond" w:cstheme="minorHAnsi"/>
        </w:rPr>
        <w:t>;</w:t>
      </w:r>
    </w:p>
    <w:p w14:paraId="59E9DA19" w14:textId="4401ABC3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>
        <w:rPr>
          <w:rFonts w:ascii="Garamond" w:hAnsi="Garamond" w:cstheme="minorHAnsi"/>
        </w:rPr>
        <w:t>rész-</w:t>
      </w:r>
      <w:r w:rsidR="0063303C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záróbeszámolóját</w:t>
      </w:r>
      <w:proofErr w:type="spellEnd"/>
      <w:r w:rsidRPr="000E68D0">
        <w:rPr>
          <w:rFonts w:ascii="Garamond" w:hAnsi="Garamond" w:cstheme="minorHAnsi"/>
        </w:rPr>
        <w:t xml:space="preserve"> elutasítja;</w:t>
      </w:r>
    </w:p>
    <w:p w14:paraId="7B60C4BC" w14:textId="0F271E33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foglaltakat is;</w:t>
      </w:r>
    </w:p>
    <w:p w14:paraId="4A686C1D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23086C47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 biztosíték nyújtására köteles és nem teljesíti a </w:t>
      </w:r>
      <w:proofErr w:type="gramStart"/>
      <w:r w:rsidRPr="000E68D0">
        <w:rPr>
          <w:rFonts w:ascii="Garamond" w:hAnsi="Garamond" w:cstheme="minorHAnsi"/>
        </w:rPr>
        <w:t>biztosíték rendelkezésre</w:t>
      </w:r>
      <w:proofErr w:type="gramEnd"/>
      <w:r w:rsidRPr="000E68D0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olyan körülményről szerez tudomást, amely </w:t>
      </w:r>
      <w:r w:rsidRPr="00285072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>7</w:t>
      </w:r>
      <w:r w:rsidRPr="00285072">
        <w:rPr>
          <w:rFonts w:ascii="Garamond" w:hAnsi="Garamond" w:cstheme="minorHAnsi"/>
        </w:rPr>
        <w:t>.1-</w:t>
      </w:r>
      <w:r>
        <w:rPr>
          <w:rFonts w:ascii="Garamond" w:hAnsi="Garamond" w:cstheme="minorHAnsi"/>
        </w:rPr>
        <w:t>7</w:t>
      </w:r>
      <w:r w:rsidRPr="00285072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 xml:space="preserve"> pont szerint a Támogatási szerződés felmondását vagy az attól történő elállást teheti szükségessé</w:t>
      </w:r>
      <w:r>
        <w:rPr>
          <w:rFonts w:ascii="Garamond" w:hAnsi="Garamond" w:cstheme="minorHAnsi"/>
        </w:rPr>
        <w:t>.</w:t>
      </w:r>
    </w:p>
    <w:p w14:paraId="3ADC8150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8599DCC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61077CBD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 olyan bejelentést tesz, amely a Támogatási szerződés módosítását teszi szükségessé vagy</w:t>
      </w:r>
    </w:p>
    <w:p w14:paraId="52EECB4C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68B2EC54" w14:textId="229678EC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felfüggesztéséről és annak indokáról haladéktalanul</w:t>
      </w:r>
      <w:r w:rsidRPr="004604E8">
        <w:rPr>
          <w:rFonts w:ascii="Garamond" w:hAnsi="Garamond" w:cstheme="minorHAnsi"/>
        </w:rPr>
        <w:t xml:space="preserve">, de legkésőbb </w:t>
      </w:r>
      <w:r w:rsidR="001302C1" w:rsidRPr="004604E8">
        <w:rPr>
          <w:rFonts w:ascii="Garamond" w:hAnsi="Garamond" w:cstheme="minorHAnsi"/>
        </w:rPr>
        <w:t xml:space="preserve">8 </w:t>
      </w:r>
      <w:r w:rsidRPr="004604E8">
        <w:rPr>
          <w:rFonts w:ascii="Garamond" w:hAnsi="Garamond" w:cstheme="minorHAnsi"/>
        </w:rPr>
        <w:t>napon belül írásban tájékoztatja a Kedvezményezettet.</w:t>
      </w:r>
      <w:r w:rsidRPr="000E68D0">
        <w:rPr>
          <w:rFonts w:ascii="Garamond" w:hAnsi="Garamond" w:cstheme="minorHAnsi"/>
        </w:rPr>
        <w:t xml:space="preserve"> Amennyiben a Kedvezményezett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E8C443F" w14:textId="65B623D0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esetén a Kedvezményezettet kártalanítás, kártérítés, illetve késedelmi kamat nem illeti meg. A Kedvezményezettet a vel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szemben alkalmazott intézkedések és jogkövetkezmények nem </w:t>
      </w:r>
      <w:proofErr w:type="gramStart"/>
      <w:r w:rsidRPr="000E68D0">
        <w:rPr>
          <w:rFonts w:ascii="Garamond" w:hAnsi="Garamond" w:cstheme="minorHAnsi"/>
        </w:rPr>
        <w:t>mentesítik</w:t>
      </w:r>
      <w:proofErr w:type="gramEnd"/>
      <w:r w:rsidRPr="000E68D0">
        <w:rPr>
          <w:rFonts w:ascii="Garamond" w:hAnsi="Garamond" w:cstheme="minorHAnsi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5596F621" w:rsidR="00306D66" w:rsidRDefault="00306D66">
      <w:pPr>
        <w:rPr>
          <w:ins w:id="10" w:author="Baranyi Judit" w:date="2017-09-15T13:39:00Z"/>
          <w:rFonts w:ascii="Garamond" w:hAnsi="Garamond" w:cstheme="minorHAnsi"/>
        </w:rPr>
      </w:pPr>
      <w:ins w:id="11" w:author="Baranyi Judit" w:date="2017-09-15T13:39:00Z">
        <w:r>
          <w:rPr>
            <w:rFonts w:ascii="Garamond" w:hAnsi="Garamond" w:cstheme="minorHAnsi"/>
          </w:rPr>
          <w:br w:type="page"/>
        </w:r>
      </w:ins>
    </w:p>
    <w:p w14:paraId="1B6D3046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0206F722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604388EC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9E8C112" w14:textId="247732B5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Amennyiben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szerződésben, a jelen Teljesítési feltételekben vagy a jelen támogatási jogviszonyra vagy a Projekt megvalósítására vonatkozó jogszabály</w:t>
      </w:r>
      <w:r w:rsidR="003D2BC3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Kedvezményezett a Támogatás igénybevételét neki felróható okból </w:t>
      </w:r>
      <w:r>
        <w:rPr>
          <w:rFonts w:ascii="Garamond" w:hAnsi="Garamond" w:cstheme="minorHAnsi"/>
        </w:rPr>
        <w:t xml:space="preserve">a kezdő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695BBBB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hitelt érdemlően bebizonyosodik, hogy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3D2BC3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szerződésben vagy ahhoz kapcsolódóan akár előzetesen tett nyilatkozatai bármelyikét visszavonja;</w:t>
      </w:r>
    </w:p>
    <w:p w14:paraId="022643A7" w14:textId="69BB9F3E" w:rsidR="000D6F5C" w:rsidRDefault="00046709" w:rsidP="000D6F5C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 a </w:t>
      </w:r>
      <w:r w:rsidR="003D1976">
        <w:rPr>
          <w:rFonts w:ascii="Garamond" w:hAnsi="Garamond" w:cstheme="minorHAnsi"/>
        </w:rPr>
        <w:t>rész-</w:t>
      </w:r>
      <w:r w:rsidR="003D19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vonatkozásában beszámolási</w:t>
      </w:r>
      <w:r w:rsidR="0081189B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0F60A0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nek nem vagy nem megfelelően tesz eleget a </w:t>
      </w:r>
      <w:r>
        <w:rPr>
          <w:rFonts w:ascii="Garamond" w:hAnsi="Garamond" w:cstheme="minorHAnsi"/>
        </w:rPr>
        <w:t>2</w:t>
      </w:r>
      <w:r w:rsidRPr="00444334">
        <w:rPr>
          <w:rFonts w:ascii="Garamond" w:hAnsi="Garamond" w:cstheme="minorHAnsi"/>
        </w:rPr>
        <w:t>.2.5</w:t>
      </w:r>
      <w:proofErr w:type="gramStart"/>
      <w:r w:rsidRPr="000E68D0">
        <w:rPr>
          <w:rFonts w:ascii="Garamond" w:hAnsi="Garamond" w:cstheme="minorHAnsi"/>
        </w:rPr>
        <w:t>.,</w:t>
      </w:r>
      <w:proofErr w:type="gramEnd"/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2</w:t>
      </w:r>
      <w:r w:rsidRPr="00444334">
        <w:rPr>
          <w:rFonts w:ascii="Garamond" w:hAnsi="Garamond" w:cstheme="minorHAnsi"/>
        </w:rPr>
        <w:t>.2.6</w:t>
      </w:r>
      <w:r w:rsidRPr="000E68D0">
        <w:rPr>
          <w:rFonts w:ascii="Garamond" w:hAnsi="Garamond" w:cstheme="minorHAnsi"/>
        </w:rPr>
        <w:t xml:space="preserve">. </w:t>
      </w:r>
      <w:r w:rsidR="000F60A0">
        <w:rPr>
          <w:rFonts w:ascii="Garamond" w:hAnsi="Garamond" w:cstheme="minorHAnsi"/>
        </w:rPr>
        <w:t>3.1</w:t>
      </w:r>
      <w:r w:rsidR="00A52717">
        <w:rPr>
          <w:rFonts w:ascii="Garamond" w:hAnsi="Garamond" w:cstheme="minorHAnsi"/>
        </w:rPr>
        <w:t>1</w:t>
      </w:r>
      <w:r w:rsidR="000F60A0">
        <w:rPr>
          <w:rFonts w:ascii="Garamond" w:hAnsi="Garamond" w:cstheme="minorHAnsi"/>
        </w:rPr>
        <w:t>.</w:t>
      </w:r>
      <w:r w:rsidR="0041532F">
        <w:rPr>
          <w:rFonts w:ascii="Garamond" w:hAnsi="Garamond" w:cstheme="minorHAnsi"/>
        </w:rPr>
        <w:t xml:space="preserve"> vagy</w:t>
      </w:r>
      <w:r w:rsidR="001F2F1B">
        <w:rPr>
          <w:rFonts w:ascii="Garamond" w:hAnsi="Garamond" w:cstheme="minorHAnsi"/>
        </w:rPr>
        <w:t xml:space="preserve"> 3.1</w:t>
      </w:r>
      <w:r w:rsidR="00A52717">
        <w:rPr>
          <w:rFonts w:ascii="Garamond" w:hAnsi="Garamond" w:cstheme="minorHAnsi"/>
        </w:rPr>
        <w:t xml:space="preserve">4. </w:t>
      </w:r>
      <w:r w:rsidRPr="000E68D0">
        <w:rPr>
          <w:rFonts w:ascii="Garamond" w:hAnsi="Garamond" w:cstheme="minorHAnsi"/>
        </w:rPr>
        <w:t>pontban meghatározott, hiánypótlásra rendelkezésre álló határidőre</w:t>
      </w:r>
      <w:r w:rsidR="00BA3D1B">
        <w:rPr>
          <w:rFonts w:ascii="Garamond" w:hAnsi="Garamond" w:cstheme="minorHAnsi"/>
        </w:rPr>
        <w:t xml:space="preserve"> vagy </w:t>
      </w:r>
      <w:r w:rsidR="0041532F">
        <w:rPr>
          <w:rFonts w:ascii="Garamond" w:hAnsi="Garamond" w:cstheme="minorHAnsi"/>
        </w:rPr>
        <w:t xml:space="preserve">a Kedvezményezett </w:t>
      </w:r>
      <w:r w:rsidR="00411FA1">
        <w:rPr>
          <w:rFonts w:ascii="Garamond" w:hAnsi="Garamond" w:cstheme="minorHAnsi"/>
        </w:rPr>
        <w:t>póthatáridőre s</w:t>
      </w:r>
      <w:r w:rsidR="00BA3D1B">
        <w:rPr>
          <w:rFonts w:ascii="Garamond" w:hAnsi="Garamond" w:cstheme="minorHAnsi"/>
        </w:rPr>
        <w:t>em teljesíti a 3.1</w:t>
      </w:r>
      <w:r w:rsidR="00C24341">
        <w:rPr>
          <w:rFonts w:ascii="Garamond" w:hAnsi="Garamond" w:cstheme="minorHAnsi"/>
        </w:rPr>
        <w:t>5</w:t>
      </w:r>
      <w:r w:rsidR="00BA3D1B">
        <w:rPr>
          <w:rFonts w:ascii="Garamond" w:hAnsi="Garamond" w:cstheme="minorHAnsi"/>
        </w:rPr>
        <w:t>. pontban előírt személyes szakmai beszámolási kötelezettségét</w:t>
      </w:r>
      <w:r w:rsidRPr="000E68D0">
        <w:rPr>
          <w:rFonts w:ascii="Garamond" w:hAnsi="Garamond" w:cstheme="minorHAnsi"/>
        </w:rPr>
        <w:t>;</w:t>
      </w:r>
    </w:p>
    <w:p w14:paraId="12D9DB23" w14:textId="10FE1BC9" w:rsidR="00046709" w:rsidRPr="000D6F5C" w:rsidRDefault="00046709" w:rsidP="000D6F5C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 w:rsidRPr="000D6F5C">
        <w:rPr>
          <w:rFonts w:ascii="Garamond" w:hAnsi="Garamond" w:cstheme="minorHAnsi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 rendelkezést is;</w:t>
      </w:r>
    </w:p>
    <w:p w14:paraId="260426A9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36E1B70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21F737A" w14:textId="523FDBF2" w:rsidR="00046709" w:rsidRPr="000E68D0" w:rsidRDefault="00046709" w:rsidP="00046709">
      <w:pPr>
        <w:tabs>
          <w:tab w:val="left" w:pos="426"/>
          <w:tab w:val="left" w:pos="1418"/>
        </w:tabs>
        <w:ind w:left="1418" w:hanging="709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 xml:space="preserve">ha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</w:t>
      </w:r>
      <w:r w:rsidR="00DA057D">
        <w:rPr>
          <w:rFonts w:ascii="Garamond" w:hAnsi="Garamond" w:cstheme="minorHAnsi"/>
        </w:rPr>
        <w:t>el a szolgáltatás nyújtására vagy befektetett eszköz beszerzésére szerződéses jogviszonyban álló fél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 vállalkozásában felügyeleti, irányítói jogkört gyakorló személynek a Ptk. 8:1</w:t>
      </w:r>
      <w:r>
        <w:rPr>
          <w:rFonts w:ascii="Garamond" w:hAnsi="Garamond" w:cstheme="minorHAnsi"/>
        </w:rPr>
        <w:t>.</w:t>
      </w:r>
      <w:proofErr w:type="gramEnd"/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szerinti </w:t>
      </w:r>
      <w:r w:rsidRPr="002A6EB2">
        <w:rPr>
          <w:rFonts w:ascii="Garamond" w:hAnsi="Garamond" w:cstheme="minorHAnsi"/>
        </w:rPr>
        <w:t>közeli</w:t>
      </w:r>
      <w:r w:rsidRPr="001302C1">
        <w:rPr>
          <w:rFonts w:ascii="Garamond" w:hAnsi="Garamond" w:cstheme="minorHAnsi"/>
        </w:rPr>
        <w:t xml:space="preserve"> hozzátartozójának</w:t>
      </w:r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minősül</w:t>
      </w:r>
      <w:r>
        <w:rPr>
          <w:rFonts w:ascii="Garamond" w:hAnsi="Garamond" w:cstheme="minorHAnsi"/>
        </w:rPr>
        <w:t>(</w:t>
      </w:r>
      <w:proofErr w:type="gramEnd"/>
      <w:r>
        <w:rPr>
          <w:rFonts w:ascii="Garamond" w:hAnsi="Garamond" w:cstheme="minorHAnsi"/>
        </w:rPr>
        <w:t>t)</w:t>
      </w:r>
      <w:r w:rsidRPr="000E68D0">
        <w:rPr>
          <w:rFonts w:ascii="Garamond" w:hAnsi="Garamond" w:cstheme="minorHAnsi"/>
        </w:rPr>
        <w:t xml:space="preserve"> vagy</w:t>
      </w:r>
    </w:p>
    <w:p w14:paraId="5B9DD65A" w14:textId="5F8F7C73" w:rsidR="00046709" w:rsidRPr="000E68D0" w:rsidRDefault="00046709" w:rsidP="00046709">
      <w:pPr>
        <w:ind w:left="993" w:hanging="284"/>
        <w:rPr>
          <w:rFonts w:ascii="Garamond" w:hAnsi="Garamond" w:cstheme="minorHAnsi"/>
        </w:rPr>
      </w:pP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ab/>
        <w:t xml:space="preserve">ha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Kedvezményezett szolgáltatást </w:t>
      </w:r>
      <w:r w:rsidR="002F263B">
        <w:rPr>
          <w:rFonts w:ascii="Garamond" w:hAnsi="Garamond" w:cstheme="minorHAnsi"/>
        </w:rPr>
        <w:t xml:space="preserve">vagy a befektetett eszközt </w:t>
      </w:r>
      <w:r w:rsidRPr="000E68D0">
        <w:rPr>
          <w:rFonts w:ascii="Garamond" w:hAnsi="Garamond" w:cstheme="minorHAnsi"/>
        </w:rPr>
        <w:t>tőle nem független féltől vesz igénybe;</w:t>
      </w:r>
    </w:p>
    <w:p w14:paraId="51351C0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7D811081" w14:textId="76E5BD89" w:rsidR="00046709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>7.8</w:t>
      </w:r>
      <w:r w:rsidRPr="00444334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pont szerinti eset bekövetkezik</w:t>
      </w:r>
      <w:r w:rsidR="002E314B">
        <w:rPr>
          <w:rFonts w:ascii="Garamond" w:hAnsi="Garamond" w:cstheme="minorHAnsi"/>
        </w:rPr>
        <w:t>;</w:t>
      </w:r>
      <w:r>
        <w:rPr>
          <w:rFonts w:ascii="Garamond" w:hAnsi="Garamond" w:cstheme="minorHAnsi"/>
        </w:rPr>
        <w:t xml:space="preserve"> </w:t>
      </w:r>
    </w:p>
    <w:p w14:paraId="18E8424B" w14:textId="77777777" w:rsidR="000F60A0" w:rsidRPr="000F60A0" w:rsidRDefault="000F60A0" w:rsidP="000F60A0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 w:rsidRPr="000F60A0">
        <w:rPr>
          <w:rFonts w:ascii="Garamond" w:hAnsi="Garamond" w:cstheme="minorHAnsi"/>
        </w:rPr>
        <w:t xml:space="preserve">a Kedvezményezett a Pályázati kiírásban előírt fenntartási kötelezettségét nem teljesíti; </w:t>
      </w:r>
    </w:p>
    <w:p w14:paraId="63349387" w14:textId="697F5087" w:rsidR="000F60A0" w:rsidRPr="002A6EB2" w:rsidRDefault="000F60A0" w:rsidP="000F60A0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 w:rsidRPr="000F60A0">
        <w:rPr>
          <w:rFonts w:ascii="Garamond" w:hAnsi="Garamond" w:cstheme="minorHAnsi"/>
        </w:rPr>
        <w:t xml:space="preserve">a </w:t>
      </w:r>
      <w:r w:rsidR="0068660A">
        <w:rPr>
          <w:rFonts w:ascii="Garamond" w:hAnsi="Garamond" w:cstheme="minorHAnsi"/>
        </w:rPr>
        <w:t xml:space="preserve">Projekt megvalósítása során </w:t>
      </w:r>
      <w:r w:rsidR="00EE54AF">
        <w:rPr>
          <w:rFonts w:ascii="Garamond" w:hAnsi="Garamond" w:cstheme="minorHAnsi"/>
        </w:rPr>
        <w:t xml:space="preserve">a </w:t>
      </w:r>
      <w:r w:rsidRPr="000F60A0">
        <w:rPr>
          <w:rFonts w:ascii="Garamond" w:hAnsi="Garamond" w:cstheme="minorHAnsi"/>
        </w:rPr>
        <w:t>Pályázati kiírásban foglaltak szerint</w:t>
      </w:r>
      <w:r w:rsidR="0068660A">
        <w:rPr>
          <w:rFonts w:ascii="Garamond" w:hAnsi="Garamond" w:cstheme="minorHAnsi"/>
        </w:rPr>
        <w:t>i</w:t>
      </w:r>
      <w:r w:rsidRPr="000F60A0">
        <w:rPr>
          <w:rFonts w:ascii="Garamond" w:hAnsi="Garamond" w:cstheme="minorHAnsi"/>
        </w:rPr>
        <w:t xml:space="preserve"> kiemelked</w:t>
      </w:r>
      <w:r w:rsidR="002E314B">
        <w:rPr>
          <w:rFonts w:ascii="Garamond" w:hAnsi="Garamond" w:cstheme="minorHAnsi"/>
        </w:rPr>
        <w:t>ően jelentős kockázat merül fel</w:t>
      </w:r>
      <w:r w:rsidR="007B3150">
        <w:rPr>
          <w:rFonts w:ascii="Garamond" w:hAnsi="Garamond" w:cstheme="minorHAnsi"/>
        </w:rPr>
        <w:t>;</w:t>
      </w:r>
    </w:p>
    <w:p w14:paraId="587B7312" w14:textId="77777777" w:rsidR="002A7C03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megszegi a közbeszerzésre vonatkozó 9.2. pont szerinti kötelezettségét</w:t>
      </w:r>
      <w:r w:rsidR="002A7C03">
        <w:rPr>
          <w:rFonts w:ascii="Garamond" w:hAnsi="Garamond" w:cstheme="minorHAnsi"/>
        </w:rPr>
        <w:t>;</w:t>
      </w:r>
    </w:p>
    <w:p w14:paraId="5B632E81" w14:textId="544145B3" w:rsidR="00046709" w:rsidRPr="000E68D0" w:rsidRDefault="002A7C03" w:rsidP="00046709">
      <w:pPr>
        <w:pStyle w:val="Listaszerbekezds"/>
        <w:numPr>
          <w:ilvl w:val="0"/>
          <w:numId w:val="12"/>
        </w:numPr>
        <w:spacing w:after="0" w:line="240" w:lineRule="auto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>
        <w:rPr>
          <w:rFonts w:ascii="Garamond" w:hAnsi="Garamond" w:cstheme="minorHAnsi"/>
        </w:rPr>
        <w:t>közreműködik, az ellenőrző szerv munkáját ellehetetleníti.</w:t>
      </w:r>
    </w:p>
    <w:p w14:paraId="06FBFEA2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0C643252" w14:textId="77777777" w:rsidR="00046709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</w:t>
      </w:r>
      <w:r>
        <w:rPr>
          <w:rFonts w:ascii="Garamond" w:hAnsi="Garamond" w:cstheme="minorHAnsi"/>
        </w:rPr>
        <w:t>.</w:t>
      </w:r>
    </w:p>
    <w:p w14:paraId="7AB66CC3" w14:textId="77777777" w:rsidR="00BA0AC9" w:rsidRPr="000E68D0" w:rsidRDefault="00BA0AC9" w:rsidP="00046709">
      <w:pPr>
        <w:rPr>
          <w:rFonts w:ascii="Garamond" w:hAnsi="Garamond" w:cstheme="minorHAnsi"/>
        </w:rPr>
      </w:pPr>
    </w:p>
    <w:p w14:paraId="7AEB205E" w14:textId="671BCB20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 xml:space="preserve">.1. </w:t>
      </w:r>
      <w:proofErr w:type="spellStart"/>
      <w:r w:rsidRPr="00444334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 xml:space="preserve">) pont vonatkozásában a </w:t>
      </w:r>
      <w:r w:rsidRPr="00DA057D">
        <w:rPr>
          <w:rFonts w:ascii="Garamond" w:hAnsi="Garamond" w:cstheme="minorHAnsi"/>
        </w:rPr>
        <w:t>szolgáltatást</w:t>
      </w:r>
      <w:r w:rsidR="00DA057D" w:rsidRPr="006B1E69">
        <w:rPr>
          <w:rFonts w:ascii="Garamond" w:hAnsi="Garamond" w:cstheme="minorHAnsi"/>
        </w:rPr>
        <w:t xml:space="preserve"> vagy a befektetett eszközt</w:t>
      </w:r>
      <w:r w:rsidRPr="00DA057D">
        <w:rPr>
          <w:rFonts w:ascii="Garamond" w:hAnsi="Garamond" w:cstheme="minorHAnsi"/>
        </w:rPr>
        <w:t xml:space="preserve"> nyújtó fél</w:t>
      </w:r>
      <w:r w:rsidRPr="000E68D0">
        <w:rPr>
          <w:rFonts w:ascii="Garamond" w:hAnsi="Garamond" w:cstheme="minorHAnsi"/>
        </w:rPr>
        <w:t xml:space="preserve">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2945B946" w14:textId="41695BFD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rPr>
          <w:rFonts w:ascii="Garamond" w:hAnsi="Garamond"/>
        </w:rPr>
      </w:pPr>
      <w:r w:rsidRPr="000E68D0">
        <w:rPr>
          <w:rFonts w:ascii="Garamond" w:hAnsi="Garamond"/>
        </w:rPr>
        <w:t>a Kedvezményezett és a szolgáltatást</w:t>
      </w:r>
      <w:r w:rsidR="00DA057D">
        <w:rPr>
          <w:rFonts w:ascii="Garamond" w:hAnsi="Garamond"/>
        </w:rPr>
        <w:t xml:space="preserve"> vagy a befektetett eszközt</w:t>
      </w:r>
      <w:r w:rsidRPr="000E68D0">
        <w:rPr>
          <w:rFonts w:ascii="Garamond" w:hAnsi="Garamond"/>
        </w:rPr>
        <w:t xml:space="preserve"> nyújtó fél között tulajdonosi vagy tagsági jogviszony </w:t>
      </w:r>
      <w:proofErr w:type="gramStart"/>
      <w:r w:rsidRPr="000E68D0">
        <w:rPr>
          <w:rFonts w:ascii="Garamond" w:hAnsi="Garamond"/>
        </w:rPr>
        <w:t>áll</w:t>
      </w:r>
      <w:r>
        <w:rPr>
          <w:rFonts w:ascii="Garamond" w:hAnsi="Garamond"/>
        </w:rPr>
        <w:t>(</w:t>
      </w:r>
      <w:proofErr w:type="gramEnd"/>
      <w:r>
        <w:rPr>
          <w:rFonts w:ascii="Garamond" w:hAnsi="Garamond"/>
        </w:rPr>
        <w:t>t)</w:t>
      </w:r>
      <w:r w:rsidRPr="000E68D0">
        <w:rPr>
          <w:rFonts w:ascii="Garamond" w:hAnsi="Garamond"/>
        </w:rPr>
        <w:t xml:space="preserve"> fenn;</w:t>
      </w:r>
    </w:p>
    <w:p w14:paraId="72E18778" w14:textId="01FAD6CD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rPr>
          <w:rFonts w:ascii="Garamond" w:hAnsi="Garamond"/>
        </w:rPr>
      </w:pPr>
      <w:r w:rsidRPr="000E68D0">
        <w:rPr>
          <w:rFonts w:ascii="Garamond" w:hAnsi="Garamond"/>
        </w:rPr>
        <w:t>a Kedvezményezett tagja, tulajdonosa, vezető tisztségviselője, felügyelőbizottsági tagja a szolgáltatást</w:t>
      </w:r>
      <w:r w:rsidR="00DA057D">
        <w:rPr>
          <w:rFonts w:ascii="Garamond" w:hAnsi="Garamond"/>
        </w:rPr>
        <w:t xml:space="preserve"> 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1170D04" w14:textId="0F0F1A71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rPr>
          <w:rFonts w:ascii="Garamond" w:hAnsi="Garamond"/>
        </w:rPr>
      </w:pPr>
      <w:r w:rsidRPr="000E68D0">
        <w:rPr>
          <w:rFonts w:ascii="Garamond" w:hAnsi="Garamond"/>
        </w:rPr>
        <w:t xml:space="preserve">a </w:t>
      </w:r>
      <w:proofErr w:type="gramStart"/>
      <w:r w:rsidRPr="000E68D0">
        <w:rPr>
          <w:rFonts w:ascii="Garamond" w:hAnsi="Garamond"/>
        </w:rPr>
        <w:t xml:space="preserve">szolgáltatást </w:t>
      </w:r>
      <w:r w:rsidR="00DA057D">
        <w:rPr>
          <w:rFonts w:ascii="Garamond" w:hAnsi="Garamond"/>
        </w:rPr>
        <w:t xml:space="preserve"> vagy</w:t>
      </w:r>
      <w:proofErr w:type="gramEnd"/>
      <w:r w:rsidR="00DA057D">
        <w:rPr>
          <w:rFonts w:ascii="Garamond" w:hAnsi="Garamond"/>
        </w:rPr>
        <w:t xml:space="preserve">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7C5B2732" w14:textId="51761BB9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tagjának, tulajdonosának, vezető tisztségviselőjének, felügyelőbizottsági tagjának közeli hozzátartozója a szolgáltatást </w:t>
      </w:r>
      <w:r w:rsidR="00DA057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</w:t>
      </w:r>
      <w:r w:rsidRPr="002A6EB2">
        <w:rPr>
          <w:rFonts w:ascii="Garamond" w:hAnsi="Garamond"/>
        </w:rPr>
        <w:t>közeli</w:t>
      </w:r>
      <w:r w:rsidRPr="000E68D0">
        <w:rPr>
          <w:rFonts w:ascii="Garamond" w:hAnsi="Garamond"/>
        </w:rPr>
        <w:t xml:space="preserve">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FFB93B6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015E9259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 xml:space="preserve">Amennyiben a Támogató a Támogatási szerződéstől </w:t>
      </w:r>
      <w:proofErr w:type="gramStart"/>
      <w:r w:rsidRPr="000E68D0">
        <w:rPr>
          <w:rFonts w:ascii="Garamond" w:hAnsi="Garamond" w:cstheme="minorHAnsi"/>
        </w:rPr>
        <w:t>eláll</w:t>
      </w:r>
      <w:proofErr w:type="gramEnd"/>
      <w:r w:rsidRPr="000E68D0">
        <w:rPr>
          <w:rFonts w:ascii="Garamond" w:hAnsi="Garamond" w:cstheme="minorHAnsi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2649439F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Az ügyleti és késedelmi kamat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98. § (3)-(4) bekezdését megfelelően alkalmazni kell.</w:t>
      </w:r>
    </w:p>
    <w:p w14:paraId="09262BF5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87109DB" w14:textId="7E6754A5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.1-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 xml:space="preserve"> pontban meghatározott valamely körülmény bekövetkezik, a Kedvezményezett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ra jutásától számított 8 napon belül köteles azt </w:t>
      </w:r>
      <w:r w:rsidR="0081189B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4393E4B5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2571BDF6" w14:textId="4183E0B2" w:rsidR="00046709" w:rsidRPr="002A6EB2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7B3150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</w:t>
      </w:r>
      <w:r w:rsidR="007B31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visszafizetését. Ebben az esetben a Kedvezményezett a jogosulatlanul igénybe vett Támogatás összegét a jelen Teljesítési feltételek </w:t>
      </w:r>
      <w:r>
        <w:rPr>
          <w:rFonts w:ascii="Garamond" w:hAnsi="Garamond" w:cstheme="minorHAnsi"/>
        </w:rPr>
        <w:t>7</w:t>
      </w:r>
      <w:r w:rsidRPr="0065242A">
        <w:rPr>
          <w:rFonts w:ascii="Garamond" w:hAnsi="Garamond" w:cstheme="minorHAnsi"/>
        </w:rPr>
        <w:t>.4-</w:t>
      </w:r>
      <w:r>
        <w:rPr>
          <w:rFonts w:ascii="Garamond" w:hAnsi="Garamond" w:cstheme="minorHAnsi"/>
        </w:rPr>
        <w:t>7</w:t>
      </w:r>
      <w:r w:rsidRPr="0065242A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 xml:space="preserve"> pontjában meghatározott kamattal növelten köteles visszafizetni.</w:t>
      </w:r>
    </w:p>
    <w:p w14:paraId="5701816C" w14:textId="77777777" w:rsidR="00A877BC" w:rsidRPr="002A6EB2" w:rsidRDefault="00A877BC" w:rsidP="00046709">
      <w:pPr>
        <w:rPr>
          <w:rFonts w:ascii="Garamond" w:hAnsi="Garamond" w:cstheme="minorHAnsi"/>
        </w:rPr>
      </w:pPr>
    </w:p>
    <w:p w14:paraId="6FCF0385" w14:textId="09B2F9D6" w:rsidR="00A877BC" w:rsidRPr="000E68D0" w:rsidRDefault="00A877BC" w:rsidP="00046709">
      <w:pPr>
        <w:rPr>
          <w:rFonts w:ascii="Garamond" w:hAnsi="Garamond" w:cstheme="minorHAnsi"/>
        </w:rPr>
      </w:pPr>
      <w:r w:rsidRPr="001302C1">
        <w:rPr>
          <w:rFonts w:ascii="Garamond" w:hAnsi="Garamond" w:cstheme="minorHAnsi"/>
        </w:rPr>
        <w:t>7.8.</w:t>
      </w:r>
      <w:r w:rsidRPr="001302C1">
        <w:rPr>
          <w:rFonts w:ascii="Garamond" w:hAnsi="Garamond" w:cstheme="minorHAnsi"/>
        </w:rPr>
        <w:tab/>
        <w:t xml:space="preserve">Amennyiben egy kötelező vállalás a célelérés dátumára – a Kedvezményezettnek felróható okból – nem éri el a </w:t>
      </w:r>
      <w:r w:rsidR="00B957DB">
        <w:rPr>
          <w:rFonts w:ascii="Garamond" w:hAnsi="Garamond" w:cstheme="minorHAnsi"/>
        </w:rPr>
        <w:t>P</w:t>
      </w:r>
      <w:r w:rsidRPr="001302C1">
        <w:rPr>
          <w:rFonts w:ascii="Garamond" w:hAnsi="Garamond" w:cstheme="minorHAnsi"/>
        </w:rPr>
        <w:t xml:space="preserve">rojektre a </w:t>
      </w:r>
      <w:r w:rsidR="005E4564">
        <w:rPr>
          <w:rFonts w:ascii="Garamond" w:hAnsi="Garamond" w:cstheme="minorHAnsi"/>
        </w:rPr>
        <w:t>Támogatási</w:t>
      </w:r>
      <w:r w:rsidRPr="001302C1">
        <w:rPr>
          <w:rFonts w:ascii="Garamond" w:hAnsi="Garamond" w:cstheme="minorHAnsi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>
        <w:rPr>
          <w:rFonts w:ascii="Garamond" w:hAnsi="Garamond" w:cstheme="minorHAnsi"/>
        </w:rPr>
        <w:t>Támogatási</w:t>
      </w:r>
      <w:r w:rsidRPr="001302C1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EDFA608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7.9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 elszámolási és visszafizetési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határidőre nem teljesíti, a Támogató elállhat a szerződéstől.</w:t>
      </w:r>
    </w:p>
    <w:p w14:paraId="24F14A1D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57B4FFC5" w14:textId="70F74E0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7.10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Támogatási szerződés megszűnése esetén is fennáll a Kedvezményezett ellenőrzéstűrési</w:t>
      </w:r>
      <w:r w:rsidR="007B3150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dokumentum-megőrzési kötelezettsége az esetlegesen őt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n kívül.</w:t>
      </w:r>
    </w:p>
    <w:p w14:paraId="55C4FC1C" w14:textId="77777777" w:rsidR="00046709" w:rsidRDefault="00046709" w:rsidP="00046709">
      <w:pPr>
        <w:rPr>
          <w:ins w:id="12" w:author="Baranyi Judit" w:date="2017-09-15T13:39:00Z"/>
          <w:rFonts w:ascii="Garamond" w:hAnsi="Garamond" w:cstheme="minorHAnsi"/>
        </w:rPr>
      </w:pPr>
    </w:p>
    <w:p w14:paraId="46E1B091" w14:textId="77777777" w:rsidR="00306D66" w:rsidRPr="000E68D0" w:rsidRDefault="00306D66" w:rsidP="00046709">
      <w:pPr>
        <w:rPr>
          <w:rFonts w:ascii="Garamond" w:hAnsi="Garamond" w:cstheme="minorHAnsi"/>
        </w:rPr>
      </w:pPr>
    </w:p>
    <w:p w14:paraId="0108AC52" w14:textId="43776C20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44C779B7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395369A" w14:textId="280DAFB4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 annak biztosítására köteles, a</w:t>
      </w:r>
      <w:r w:rsidRPr="000E68D0">
        <w:rPr>
          <w:rFonts w:ascii="Garamond" w:hAnsi="Garamond" w:cstheme="minorHAnsi"/>
        </w:rPr>
        <w:t xml:space="preserve">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felhasználást, a szerződésszerű teljesítést ellenőrizni. Az ellenőrzés lefolytatására a Projekt időtartama alatt, a Projekt befejezésekor</w:t>
      </w:r>
      <w:r w:rsidR="005E4564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957DB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7E5C7E12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3D5D675C" w14:textId="3D1375DB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35300C6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73C27D0B" w14:textId="5DD90196" w:rsidR="00BA5CFC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>
        <w:rPr>
          <w:rFonts w:ascii="Garamond" w:hAnsi="Garamond" w:cstheme="minorHAnsi"/>
        </w:rPr>
        <w:t>rendelkezésre bocsátani</w:t>
      </w:r>
      <w:r w:rsidRPr="000E68D0">
        <w:rPr>
          <w:rFonts w:ascii="Garamond" w:hAnsi="Garamond" w:cstheme="minorHAnsi"/>
        </w:rPr>
        <w:t xml:space="preserve">, illetve a helyszíni ellenőrzés gyakorlásának feltételeit biztosítani. </w:t>
      </w:r>
    </w:p>
    <w:p w14:paraId="551CB67C" w14:textId="77777777" w:rsidR="00BA5CFC" w:rsidRDefault="00BA5CFC" w:rsidP="00046709">
      <w:pPr>
        <w:rPr>
          <w:rFonts w:ascii="Garamond" w:hAnsi="Garamond" w:cstheme="minorHAnsi"/>
        </w:rPr>
      </w:pPr>
    </w:p>
    <w:p w14:paraId="6251894A" w14:textId="7EA004CF" w:rsidR="00046709" w:rsidRPr="000E68D0" w:rsidRDefault="00BA5CFC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8.4.</w:t>
      </w:r>
      <w:r>
        <w:rPr>
          <w:rFonts w:ascii="Garamond" w:hAnsi="Garamond" w:cstheme="minorHAnsi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>
        <w:rPr>
          <w:rFonts w:ascii="Garamond" w:hAnsi="Garamond" w:cstheme="minorHAnsi"/>
        </w:rPr>
        <w:t>a támogatási jogviszony teljesítésében közvetlen módon közreműködnek vagy közreműködtek (a továbbiakban: Közreműködők)</w:t>
      </w:r>
      <w:r w:rsidR="000B23A4">
        <w:rPr>
          <w:rFonts w:ascii="Garamond" w:hAnsi="Garamond" w:cstheme="minorHAnsi"/>
        </w:rPr>
        <w:t>.</w:t>
      </w:r>
      <w:r w:rsidR="007A4C7F">
        <w:rPr>
          <w:rFonts w:ascii="Garamond" w:hAnsi="Garamond" w:cstheme="minorHAnsi"/>
        </w:rPr>
        <w:t xml:space="preserve"> </w:t>
      </w:r>
      <w:r w:rsidR="000B23A4">
        <w:rPr>
          <w:rFonts w:ascii="Garamond" w:eastAsia="Calibri" w:hAnsi="Garamond" w:cs="Calibri"/>
        </w:rPr>
        <w:t>E</w:t>
      </w:r>
      <w:r w:rsidR="007A4C7F">
        <w:rPr>
          <w:rFonts w:ascii="Garamond" w:eastAsia="Calibri" w:hAnsi="Garamond" w:cs="Calibri"/>
        </w:rPr>
        <w:t xml:space="preserve">nnek érdekében a Kedvezményezett a Közreműködőkkel kötött szerződésben köteles előírni a Közreműködők </w:t>
      </w:r>
      <w:r w:rsidR="000B23A4">
        <w:rPr>
          <w:rFonts w:ascii="Garamond" w:eastAsia="Calibri" w:hAnsi="Garamond" w:cs="Calibri"/>
        </w:rPr>
        <w:t>8.1-8.3</w:t>
      </w:r>
      <w:r w:rsidR="007A4C7F">
        <w:rPr>
          <w:rFonts w:ascii="Garamond" w:eastAsia="Calibri" w:hAnsi="Garamond" w:cs="Calibri"/>
        </w:rPr>
        <w:t xml:space="preserve">. pont szerinti együttműködési kötelezettségét és a </w:t>
      </w:r>
      <w:r w:rsidR="00B957DB">
        <w:rPr>
          <w:rFonts w:ascii="Garamond" w:eastAsia="Calibri" w:hAnsi="Garamond" w:cs="Calibri"/>
        </w:rPr>
        <w:t xml:space="preserve">Projekt </w:t>
      </w:r>
      <w:r w:rsidR="000B23A4">
        <w:rPr>
          <w:rFonts w:ascii="Garamond" w:eastAsia="Calibri" w:hAnsi="Garamond" w:cs="Calibri"/>
        </w:rPr>
        <w:t>megvalósításával</w:t>
      </w:r>
      <w:r w:rsidR="007A4C7F">
        <w:rPr>
          <w:rFonts w:ascii="Garamond" w:eastAsia="Calibri" w:hAnsi="Garamond" w:cs="Calibri"/>
        </w:rPr>
        <w:t xml:space="preserve"> kapcsolatos iratok </w:t>
      </w:r>
      <w:r w:rsidR="001302C1">
        <w:rPr>
          <w:rFonts w:ascii="Garamond" w:eastAsia="Calibri" w:hAnsi="Garamond" w:cs="Calibri"/>
        </w:rPr>
        <w:t>9</w:t>
      </w:r>
      <w:r w:rsidR="007A4C7F">
        <w:rPr>
          <w:rFonts w:ascii="Garamond" w:eastAsia="Calibri" w:hAnsi="Garamond" w:cs="Calibri"/>
        </w:rPr>
        <w:t>.1. pont szerinti megőrzésének kötelezettségét</w:t>
      </w:r>
      <w:r w:rsidR="008533A4">
        <w:rPr>
          <w:rFonts w:ascii="Garamond" w:hAnsi="Garamond" w:cstheme="minorHAnsi"/>
        </w:rPr>
        <w:t xml:space="preserve">. </w:t>
      </w:r>
      <w:r w:rsidR="00046709" w:rsidRPr="000E68D0">
        <w:rPr>
          <w:rFonts w:ascii="Garamond" w:hAnsi="Garamond" w:cstheme="minorHAnsi"/>
        </w:rPr>
        <w:t>A Kedvezményezett a</w:t>
      </w:r>
      <w:r w:rsidR="000B23A4">
        <w:rPr>
          <w:rFonts w:ascii="Garamond" w:hAnsi="Garamond" w:cstheme="minorHAnsi"/>
        </w:rPr>
        <w:t>z</w:t>
      </w:r>
      <w:r w:rsidR="00046709" w:rsidRPr="000E68D0">
        <w:rPr>
          <w:rFonts w:ascii="Garamond" w:hAnsi="Garamond" w:cstheme="minorHAnsi"/>
        </w:rPr>
        <w:t xml:space="preserve"> ellenőrzés során a </w:t>
      </w:r>
      <w:r w:rsidR="008533A4">
        <w:rPr>
          <w:rFonts w:ascii="Garamond" w:hAnsi="Garamond" w:cstheme="minorHAnsi"/>
        </w:rPr>
        <w:t>K</w:t>
      </w:r>
      <w:r w:rsidR="00046709" w:rsidRPr="000E68D0">
        <w:rPr>
          <w:rFonts w:ascii="Garamond" w:hAnsi="Garamond" w:cstheme="minorHAnsi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>
        <w:rPr>
          <w:rFonts w:ascii="Garamond" w:hAnsi="Garamond" w:cstheme="minorHAnsi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Default="00046709" w:rsidP="00046709">
      <w:pPr>
        <w:rPr>
          <w:ins w:id="13" w:author="Baranyi Judit" w:date="2017-09-15T13:38:00Z"/>
          <w:rFonts w:ascii="Garamond" w:hAnsi="Garamond" w:cstheme="minorHAnsi"/>
        </w:rPr>
      </w:pPr>
    </w:p>
    <w:p w14:paraId="6A5C9D91" w14:textId="77777777" w:rsidR="00306D66" w:rsidRPr="000E68D0" w:rsidRDefault="00306D66" w:rsidP="00046709">
      <w:pPr>
        <w:rPr>
          <w:rFonts w:ascii="Garamond" w:hAnsi="Garamond" w:cstheme="minorHAnsi"/>
        </w:rPr>
      </w:pPr>
    </w:p>
    <w:p w14:paraId="1D81766A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AA879FB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7C5C51DF" w14:textId="5B99A3A0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0E68D0">
        <w:rPr>
          <w:rFonts w:ascii="Garamond" w:hAnsi="Garamond" w:cstheme="minorHAnsi"/>
        </w:rPr>
        <w:t>záróbeszámolój</w:t>
      </w:r>
      <w:r>
        <w:rPr>
          <w:rFonts w:ascii="Garamond" w:hAnsi="Garamond" w:cstheme="minorHAnsi"/>
        </w:rPr>
        <w:t>a</w:t>
      </w:r>
      <w:proofErr w:type="spellEnd"/>
      <w:r w:rsidRPr="000E68D0">
        <w:rPr>
          <w:rFonts w:ascii="Garamond" w:hAnsi="Garamond" w:cstheme="minorHAnsi"/>
        </w:rPr>
        <w:t xml:space="preserve"> vagy amennyiben a Támogatási szerződésben fenntartási kötelezettség előírásra került</w:t>
      </w:r>
      <w:r w:rsidR="005E4564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végső </w:t>
      </w:r>
      <w:r w:rsidR="00ED7F46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7F46">
        <w:rPr>
          <w:rFonts w:ascii="Garamond" w:hAnsi="Garamond" w:cstheme="minorHAnsi"/>
        </w:rPr>
        <w:t xml:space="preserve"> és haladási</w:t>
      </w:r>
      <w:r w:rsidR="00B0263B">
        <w:rPr>
          <w:rFonts w:ascii="Garamond" w:hAnsi="Garamond" w:cstheme="minorHAnsi"/>
        </w:rPr>
        <w:t xml:space="preserve"> </w:t>
      </w:r>
      <w:r w:rsidR="00ED7F46">
        <w:rPr>
          <w:rFonts w:ascii="Garamond" w:hAnsi="Garamond" w:cstheme="minorHAnsi"/>
        </w:rPr>
        <w:t>beszámoló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7CBDC0FC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16A16FD2" w14:textId="761E0AF3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Kedvezményezett, ha ennek a </w:t>
      </w:r>
      <w:r w:rsidR="008E7CDF">
        <w:rPr>
          <w:rFonts w:ascii="Garamond" w:hAnsi="Garamond" w:cstheme="minorHAnsi"/>
        </w:rPr>
        <w:t>vonatkozó jogszabályok</w:t>
      </w:r>
      <w:r w:rsidRPr="000E68D0">
        <w:rPr>
          <w:rFonts w:ascii="Garamond" w:hAnsi="Garamond" w:cstheme="minorHAnsi"/>
        </w:rPr>
        <w:t xml:space="preserve"> szerinti feltételei fennállnak, köteles a </w:t>
      </w:r>
      <w:r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 xml:space="preserve">ámogatás felhasználása során közbeszerzési eljárást lefolytatni. </w:t>
      </w:r>
    </w:p>
    <w:p w14:paraId="4A4B90E6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50029794" w14:textId="7996FD1E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Projekt megvalósítása során Kedvezményezett jogosult </w:t>
      </w:r>
      <w:r w:rsidR="008533A4"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0E5FA680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bérbe vagy más használatába, illetve terhelheti meg</w:t>
      </w:r>
      <w:r>
        <w:rPr>
          <w:rFonts w:ascii="Garamond" w:hAnsi="Garamond" w:cstheme="minorHAnsi"/>
        </w:rPr>
        <w:t xml:space="preserve"> az </w:t>
      </w:r>
      <w:proofErr w:type="spellStart"/>
      <w:r>
        <w:rPr>
          <w:rFonts w:ascii="Garamond" w:hAnsi="Garamond" w:cstheme="minorHAnsi"/>
        </w:rPr>
        <w:t>Ávr</w:t>
      </w:r>
      <w:proofErr w:type="spellEnd"/>
      <w:r>
        <w:rPr>
          <w:rFonts w:ascii="Garamond" w:hAnsi="Garamond" w:cstheme="minorHAnsi"/>
        </w:rPr>
        <w:t>. 102. §</w:t>
      </w:r>
      <w:proofErr w:type="spellStart"/>
      <w:r>
        <w:rPr>
          <w:rFonts w:ascii="Garamond" w:hAnsi="Garamond" w:cstheme="minorHAnsi"/>
        </w:rPr>
        <w:t>-ának</w:t>
      </w:r>
      <w:proofErr w:type="spellEnd"/>
      <w:r>
        <w:rPr>
          <w:rFonts w:ascii="Garamond" w:hAnsi="Garamond" w:cstheme="minorHAnsi"/>
        </w:rPr>
        <w:t xml:space="preserve"> figyelembevételével</w:t>
      </w:r>
      <w:r w:rsidRPr="000E68D0">
        <w:rPr>
          <w:rFonts w:ascii="Garamond" w:hAnsi="Garamond" w:cstheme="minorHAnsi"/>
        </w:rPr>
        <w:t>.</w:t>
      </w:r>
    </w:p>
    <w:p w14:paraId="06834004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7BBD8DF1" w14:textId="6FB5BF23" w:rsidR="00A9314F" w:rsidRPr="00A9314F" w:rsidRDefault="00A9314F" w:rsidP="00A9314F">
      <w:pPr>
        <w:rPr>
          <w:rFonts w:ascii="Garamond" w:eastAsia="Calibri" w:hAnsi="Garamond" w:cs="Calibri"/>
        </w:rPr>
      </w:pPr>
      <w:r w:rsidRPr="00A9314F">
        <w:rPr>
          <w:rFonts w:ascii="Garamond" w:eastAsia="Calibri" w:hAnsi="Garamond" w:cs="Calibri"/>
        </w:rPr>
        <w:t>9.5.</w:t>
      </w:r>
      <w:r w:rsidRPr="00A9314F">
        <w:rPr>
          <w:rFonts w:ascii="Garamond" w:eastAsia="Calibri" w:hAnsi="Garamond" w:cs="Calibri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>
        <w:rPr>
          <w:rFonts w:ascii="Garamond" w:eastAsia="Calibri" w:hAnsi="Garamond" w:cs="Calibri"/>
        </w:rPr>
        <w:t>rész-</w:t>
      </w:r>
      <w:r w:rsidR="003D1976" w:rsidRPr="00A9314F">
        <w:rPr>
          <w:rFonts w:ascii="Garamond" w:eastAsia="Calibri" w:hAnsi="Garamond" w:cs="Calibri"/>
        </w:rPr>
        <w:t xml:space="preserve"> </w:t>
      </w:r>
      <w:r w:rsidRPr="00A9314F">
        <w:rPr>
          <w:rFonts w:ascii="Garamond" w:eastAsia="Calibri" w:hAnsi="Garamond" w:cs="Calibri"/>
        </w:rPr>
        <w:t xml:space="preserve">és </w:t>
      </w:r>
      <w:proofErr w:type="spellStart"/>
      <w:r w:rsidRPr="00A9314F">
        <w:rPr>
          <w:rFonts w:ascii="Garamond" w:eastAsia="Calibri" w:hAnsi="Garamond" w:cs="Calibri"/>
        </w:rPr>
        <w:t>záróbeszámolókban</w:t>
      </w:r>
      <w:proofErr w:type="spellEnd"/>
      <w:r w:rsidRPr="00A9314F">
        <w:rPr>
          <w:rFonts w:ascii="Garamond" w:eastAsia="Calibri" w:hAnsi="Garamond" w:cs="Calibri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>
        <w:rPr>
          <w:rFonts w:ascii="Garamond" w:eastAsia="Calibri" w:hAnsi="Garamond" w:cs="Calibri"/>
        </w:rPr>
        <w:t>a</w:t>
      </w:r>
      <w:r w:rsidRPr="00A9314F">
        <w:rPr>
          <w:rFonts w:ascii="Garamond" w:eastAsia="Calibri" w:hAnsi="Garamond" w:cs="Calibri"/>
        </w:rPr>
        <w:t xml:space="preserve">z NKFI Hivatal támogatásával a Nemzeti Kutatási Fejlesztési és Innovációs Alapból megvalósuló programok kommunikációs követelményei </w:t>
      </w:r>
      <w:r w:rsidR="00B957DB">
        <w:rPr>
          <w:rFonts w:ascii="Garamond" w:eastAsia="Calibri" w:hAnsi="Garamond" w:cs="Calibri"/>
        </w:rPr>
        <w:t>tárgyú</w:t>
      </w:r>
      <w:r w:rsidR="00B957DB" w:rsidRPr="00A9314F" w:rsidDel="00B957DB">
        <w:rPr>
          <w:rFonts w:ascii="Garamond" w:eastAsia="Calibri" w:hAnsi="Garamond" w:cs="Calibri"/>
        </w:rPr>
        <w:t xml:space="preserve"> </w:t>
      </w:r>
      <w:r w:rsidRPr="00A9314F">
        <w:rPr>
          <w:rFonts w:ascii="Garamond" w:eastAsia="Calibri" w:hAnsi="Garamond" w:cs="Calibri"/>
        </w:rPr>
        <w:t xml:space="preserve">dokumentum tartalmazza. </w:t>
      </w:r>
    </w:p>
    <w:p w14:paraId="29A34EC4" w14:textId="77777777" w:rsidR="00046709" w:rsidRPr="000E68D0" w:rsidRDefault="00046709" w:rsidP="00046709">
      <w:pPr>
        <w:pStyle w:val="DefaultText"/>
        <w:widowControl/>
        <w:rPr>
          <w:rFonts w:ascii="Times New Roman" w:hAnsi="Times New Roman"/>
          <w:sz w:val="22"/>
          <w:lang w:val="hu-HU" w:eastAsia="hu-HU"/>
        </w:rPr>
      </w:pPr>
    </w:p>
    <w:p w14:paraId="791186F2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 xml:space="preserve">A Kedvezményezettnek a Projekt </w:t>
      </w:r>
      <w:proofErr w:type="spellStart"/>
      <w:r w:rsidRPr="000E68D0">
        <w:rPr>
          <w:rFonts w:ascii="Garamond" w:hAnsi="Garamond" w:cstheme="minorHAnsi"/>
        </w:rPr>
        <w:t>záróbeszámolójának</w:t>
      </w:r>
      <w:proofErr w:type="spellEnd"/>
      <w:r w:rsidRPr="000E68D0">
        <w:rPr>
          <w:rFonts w:ascii="Garamond" w:hAnsi="Garamond" w:cstheme="minorHAnsi"/>
        </w:rPr>
        <w:t xml:space="preserve"> benyújtásával egyidejűleg – illetve a Támogató kérésére a Projekt megvalósulása során bármikor – a nyilvánosság számára magyar nyelven beszámolót kell benyújtani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Default="00046709" w:rsidP="00046709">
      <w:pPr>
        <w:rPr>
          <w:rFonts w:ascii="Garamond" w:hAnsi="Garamond" w:cstheme="minorHAnsi"/>
        </w:rPr>
      </w:pPr>
    </w:p>
    <w:p w14:paraId="56B39358" w14:textId="27926127" w:rsidR="002B605B" w:rsidRDefault="00046709" w:rsidP="00046709">
      <w:pPr>
        <w:rPr>
          <w:rFonts w:ascii="Garamond" w:hAnsi="Garamond" w:cstheme="minorHAnsi"/>
        </w:rPr>
      </w:pPr>
      <w:r w:rsidRPr="002652E2">
        <w:rPr>
          <w:rFonts w:ascii="Garamond" w:hAnsi="Garamond" w:cstheme="minorHAnsi"/>
        </w:rPr>
        <w:t>9.7.</w:t>
      </w:r>
      <w:r w:rsidRPr="002652E2">
        <w:rPr>
          <w:rFonts w:ascii="Garamond" w:hAnsi="Garamond" w:cstheme="minorHAnsi"/>
        </w:rPr>
        <w:tab/>
        <w:t>A Támogató</w:t>
      </w:r>
      <w:r w:rsidR="005E4564" w:rsidRPr="002652E2">
        <w:rPr>
          <w:rFonts w:ascii="Garamond" w:hAnsi="Garamond" w:cstheme="minorHAnsi"/>
        </w:rPr>
        <w:t>nak</w:t>
      </w:r>
      <w:r w:rsidRPr="002652E2">
        <w:rPr>
          <w:rFonts w:ascii="Garamond" w:hAnsi="Garamond" w:cstheme="minorHAnsi"/>
        </w:rPr>
        <w:t xml:space="preserve"> és a Kedvezményezett</w:t>
      </w:r>
      <w:r w:rsidR="005E4564" w:rsidRPr="002652E2">
        <w:rPr>
          <w:rFonts w:ascii="Garamond" w:hAnsi="Garamond" w:cstheme="minorHAnsi"/>
        </w:rPr>
        <w:t>nek a</w:t>
      </w:r>
      <w:r w:rsidRPr="002652E2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2652E2">
        <w:rPr>
          <w:rFonts w:ascii="Garamond" w:hAnsi="Garamond" w:cstheme="minorHAnsi"/>
        </w:rPr>
        <w:t>Ávr</w:t>
      </w:r>
      <w:proofErr w:type="spellEnd"/>
      <w:r w:rsidRPr="002652E2">
        <w:rPr>
          <w:rFonts w:ascii="Garamond" w:hAnsi="Garamond" w:cstheme="minorHAnsi"/>
        </w:rPr>
        <w:t>. 102/C. § (2)-(10) bekezdésében foglaltakat kell alkalmazni. A Támogatónak és a Kedvezményezettnek egymás között minden nyilatkozatot vagy egyéb értesítést írásban</w:t>
      </w:r>
      <w:r w:rsidR="002652E2" w:rsidRPr="002652E2">
        <w:rPr>
          <w:rFonts w:ascii="Garamond" w:hAnsi="Garamond" w:cstheme="minorHAnsi"/>
        </w:rPr>
        <w:t xml:space="preserve"> a palyazat.gov.hu oldalon elérhető </w:t>
      </w:r>
      <w:r w:rsidR="007E563A">
        <w:rPr>
          <w:rFonts w:ascii="Garamond" w:hAnsi="Garamond" w:cstheme="minorHAnsi"/>
        </w:rPr>
        <w:t>EPTK rendszeren</w:t>
      </w:r>
      <w:r w:rsidR="002652E2" w:rsidRPr="002652E2">
        <w:rPr>
          <w:rFonts w:ascii="Garamond" w:hAnsi="Garamond" w:cstheme="minorHAnsi"/>
        </w:rPr>
        <w:t xml:space="preserve"> keresztül</w:t>
      </w:r>
      <w:r w:rsidR="00092CE7">
        <w:rPr>
          <w:rFonts w:ascii="Garamond" w:hAnsi="Garamond" w:cstheme="minorHAnsi"/>
        </w:rPr>
        <w:t xml:space="preserve"> -</w:t>
      </w:r>
      <w:r w:rsidR="00680D7E">
        <w:rPr>
          <w:rFonts w:ascii="Garamond" w:hAnsi="Garamond" w:cstheme="minorHAnsi"/>
        </w:rPr>
        <w:t xml:space="preserve"> amennyiben a</w:t>
      </w:r>
      <w:r w:rsidR="00092CE7">
        <w:rPr>
          <w:rFonts w:ascii="Garamond" w:hAnsi="Garamond" w:cstheme="minorHAnsi"/>
        </w:rPr>
        <w:t>z EPTK rendszer</w:t>
      </w:r>
      <w:r w:rsidR="00680D7E">
        <w:rPr>
          <w:rFonts w:ascii="Garamond" w:hAnsi="Garamond" w:cstheme="minorHAnsi"/>
        </w:rPr>
        <w:t xml:space="preserve"> az adott értesítés</w:t>
      </w:r>
      <w:r w:rsidR="00092CE7">
        <w:rPr>
          <w:rFonts w:ascii="Garamond" w:hAnsi="Garamond" w:cstheme="minorHAnsi"/>
        </w:rPr>
        <w:t xml:space="preserve"> megküldésére vagy nyilatkozat megtételé</w:t>
      </w:r>
      <w:r w:rsidR="00680D7E">
        <w:rPr>
          <w:rFonts w:ascii="Garamond" w:hAnsi="Garamond" w:cstheme="minorHAnsi"/>
        </w:rPr>
        <w:t>re nem biztosít lehetősége</w:t>
      </w:r>
      <w:r w:rsidR="00721592">
        <w:rPr>
          <w:rFonts w:ascii="Garamond" w:hAnsi="Garamond" w:cstheme="minorHAnsi"/>
        </w:rPr>
        <w:t>t</w:t>
      </w:r>
      <w:r w:rsidR="00680D7E">
        <w:rPr>
          <w:rFonts w:ascii="Garamond" w:hAnsi="Garamond" w:cstheme="minorHAnsi"/>
        </w:rPr>
        <w:t xml:space="preserve">, </w:t>
      </w:r>
      <w:r w:rsidR="00940537">
        <w:rPr>
          <w:rFonts w:ascii="Garamond" w:hAnsi="Garamond" w:cstheme="minorHAnsi"/>
        </w:rPr>
        <w:t>e-mailben</w:t>
      </w:r>
      <w:r w:rsidR="002652E2" w:rsidRPr="002652E2">
        <w:rPr>
          <w:rFonts w:ascii="Garamond" w:hAnsi="Garamond" w:cstheme="minorHAnsi"/>
        </w:rPr>
        <w:t xml:space="preserve"> vagy</w:t>
      </w:r>
      <w:r w:rsidRPr="002652E2">
        <w:rPr>
          <w:rFonts w:ascii="Garamond" w:hAnsi="Garamond" w:cstheme="minorHAnsi"/>
        </w:rPr>
        <w:t xml:space="preserve"> </w:t>
      </w:r>
      <w:r w:rsidR="004856CD" w:rsidRPr="002652E2">
        <w:rPr>
          <w:rFonts w:ascii="Garamond" w:hAnsi="Garamond" w:cstheme="minorHAnsi"/>
        </w:rPr>
        <w:t>postai úton</w:t>
      </w:r>
      <w:r w:rsidR="00FE3ABF">
        <w:rPr>
          <w:rFonts w:ascii="Garamond" w:hAnsi="Garamond" w:cstheme="minorHAnsi"/>
        </w:rPr>
        <w:t xml:space="preserve"> -</w:t>
      </w:r>
      <w:r w:rsidRPr="002652E2">
        <w:rPr>
          <w:rFonts w:ascii="Garamond" w:hAnsi="Garamond" w:cstheme="minorHAnsi"/>
        </w:rPr>
        <w:t xml:space="preserve"> kell megküldeniük, amely akkor tekinthető szabályszerűnek, ha azt a kapcsolattartó személyek</w:t>
      </w:r>
      <w:r w:rsidR="004856CD" w:rsidRPr="002652E2">
        <w:rPr>
          <w:rFonts w:ascii="Garamond" w:hAnsi="Garamond" w:cstheme="minorHAnsi"/>
        </w:rPr>
        <w:t xml:space="preserve"> vagy a Támogató hivatalos képviselője</w:t>
      </w:r>
      <w:r w:rsidRPr="002652E2">
        <w:rPr>
          <w:rFonts w:ascii="Garamond" w:hAnsi="Garamond" w:cstheme="minorHAnsi"/>
        </w:rPr>
        <w:t xml:space="preserve"> részére kézbesítették. </w:t>
      </w:r>
      <w:r w:rsidR="004856CD" w:rsidRPr="002652E2">
        <w:rPr>
          <w:rFonts w:ascii="Garamond" w:hAnsi="Garamond" w:cstheme="minorHAnsi"/>
        </w:rPr>
        <w:t>A Támogató a postai úton való kapcsolattartás</w:t>
      </w:r>
      <w:r w:rsidR="006633E1" w:rsidRPr="002652E2">
        <w:rPr>
          <w:rFonts w:ascii="Garamond" w:hAnsi="Garamond" w:cstheme="minorHAnsi"/>
        </w:rPr>
        <w:t xml:space="preserve"> esetén</w:t>
      </w:r>
      <w:r w:rsidR="004856CD" w:rsidRPr="002652E2">
        <w:rPr>
          <w:rFonts w:ascii="Garamond" w:hAnsi="Garamond" w:cstheme="minorHAnsi"/>
        </w:rPr>
        <w:t xml:space="preserve"> tértivevényes levélben történő kézbesítést is előírhat. </w:t>
      </w:r>
      <w:r w:rsidRPr="002652E2">
        <w:rPr>
          <w:rFonts w:ascii="Garamond" w:hAnsi="Garamond" w:cstheme="minorHAnsi"/>
        </w:rPr>
        <w:t xml:space="preserve">A postai úton küldött nyilatkozatot vagy értesítést akkor kell kézbesítettnek tekinteni, amikor azt a címzett igazoltan átvette vagy – ennek hiányában – amikor az </w:t>
      </w:r>
      <w:proofErr w:type="spellStart"/>
      <w:r w:rsidRPr="002652E2">
        <w:rPr>
          <w:rFonts w:ascii="Garamond" w:hAnsi="Garamond" w:cstheme="minorHAnsi"/>
        </w:rPr>
        <w:t>Ávr</w:t>
      </w:r>
      <w:proofErr w:type="spellEnd"/>
      <w:r w:rsidRPr="002652E2">
        <w:rPr>
          <w:rFonts w:ascii="Garamond" w:hAnsi="Garamond" w:cstheme="minorHAnsi"/>
        </w:rPr>
        <w:t xml:space="preserve">. 102/C. § (3)-(4) bekezdései szerinti kézbesítési vélelem beáll. </w:t>
      </w:r>
    </w:p>
    <w:p w14:paraId="1D2442BC" w14:textId="77777777" w:rsidR="002B605B" w:rsidRDefault="002B605B" w:rsidP="00046709">
      <w:pPr>
        <w:rPr>
          <w:rFonts w:ascii="Garamond" w:hAnsi="Garamond" w:cstheme="minorHAnsi"/>
        </w:rPr>
      </w:pPr>
    </w:p>
    <w:p w14:paraId="26C6EC7E" w14:textId="704E18BE" w:rsidR="002B605B" w:rsidRDefault="002B605B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Az </w:t>
      </w:r>
      <w:r w:rsidR="00C24341">
        <w:rPr>
          <w:rFonts w:ascii="Garamond" w:hAnsi="Garamond" w:cstheme="minorHAnsi"/>
        </w:rPr>
        <w:t>EPTK rendszeren keresztül</w:t>
      </w:r>
      <w:r>
        <w:rPr>
          <w:rFonts w:ascii="Garamond" w:hAnsi="Garamond" w:cstheme="minorHAnsi"/>
        </w:rPr>
        <w:t xml:space="preserve"> megküldött értesítéseket </w:t>
      </w:r>
      <w:r w:rsidR="00E2144E">
        <w:rPr>
          <w:rFonts w:ascii="Garamond" w:hAnsi="Garamond" w:cstheme="minorHAnsi"/>
        </w:rPr>
        <w:t xml:space="preserve">és nyilatkozatokat </w:t>
      </w:r>
      <w:r>
        <w:rPr>
          <w:rFonts w:ascii="Garamond" w:hAnsi="Garamond" w:cstheme="minorHAnsi"/>
        </w:rPr>
        <w:t xml:space="preserve">az átvétel igazolásával kell kézbesítettnek tekinteni. Ha a dokumentum elektronikus alkalmazáson keresztül történő átvételének visszaigazolása a küldés napját követő hét napon belül nem történik meg, a dokumentumot- az ellenkező bizonyításig – kézbesítettnek kell tekinteni. </w:t>
      </w:r>
      <w:r w:rsidR="00B0263B">
        <w:rPr>
          <w:rFonts w:ascii="Garamond" w:hAnsi="Garamond" w:cstheme="minorHAnsi"/>
        </w:rPr>
        <w:t xml:space="preserve">A </w:t>
      </w:r>
      <w:r w:rsidR="00B0263B" w:rsidRPr="00B0263B">
        <w:rPr>
          <w:rFonts w:ascii="Garamond" w:hAnsi="Garamond" w:cstheme="minorHAnsi"/>
        </w:rPr>
        <w:t>kedvezményezettek részére megállapított határidőkbe nem számítanak bele azok a napok, amikor az elektronikus alkalmazás meghibásodás miatt nem érhető el.</w:t>
      </w:r>
    </w:p>
    <w:p w14:paraId="5BA67D5D" w14:textId="77777777" w:rsidR="002B605B" w:rsidRDefault="002B605B" w:rsidP="00046709">
      <w:pPr>
        <w:rPr>
          <w:rFonts w:ascii="Garamond" w:hAnsi="Garamond" w:cstheme="minorHAnsi"/>
        </w:rPr>
      </w:pPr>
    </w:p>
    <w:p w14:paraId="7D51C83C" w14:textId="42288018" w:rsidR="007A0386" w:rsidRDefault="00E8322A" w:rsidP="00046709">
      <w:pPr>
        <w:rPr>
          <w:rFonts w:ascii="Garamond" w:hAnsi="Garamond" w:cstheme="minorHAnsi"/>
        </w:rPr>
      </w:pPr>
      <w:r w:rsidRPr="002652E2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>
        <w:rPr>
          <w:rFonts w:ascii="Garamond" w:hAnsi="Garamond" w:cstheme="minorHAnsi"/>
        </w:rPr>
        <w:t xml:space="preserve"> </w:t>
      </w:r>
    </w:p>
    <w:p w14:paraId="712A88A8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07C97B9D" w14:textId="2A8D5D8B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Támogató és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77FD6E3E" w14:textId="77777777" w:rsidR="00046709" w:rsidRPr="000E68D0" w:rsidRDefault="00046709" w:rsidP="0004670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.9.</w:t>
      </w:r>
      <w:r w:rsidRPr="000E68D0">
        <w:rPr>
          <w:rFonts w:ascii="Garamond" w:hAnsi="Garamond" w:cstheme="minorHAnsi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24DEE0C4" w14:textId="1B41E46C" w:rsidR="00046709" w:rsidRPr="000E68D0" w:rsidRDefault="00046709" w:rsidP="00046709">
      <w:pPr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E8322A" w:rsidRPr="000E68D0">
        <w:rPr>
          <w:rFonts w:ascii="Garamond" w:hAnsi="Garamond" w:cstheme="minorHAnsi"/>
        </w:rPr>
        <w:t>201</w:t>
      </w:r>
      <w:r w:rsidR="00E8322A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 xml:space="preserve">. </w:t>
      </w:r>
      <w:proofErr w:type="gramStart"/>
      <w:r w:rsidRPr="000E68D0">
        <w:rPr>
          <w:rFonts w:ascii="Garamond" w:hAnsi="Garamond" w:cstheme="minorHAnsi"/>
        </w:rPr>
        <w:t>év …</w:t>
      </w:r>
      <w:proofErr w:type="gramEnd"/>
      <w:r w:rsidRPr="000E68D0">
        <w:rPr>
          <w:rFonts w:ascii="Garamond" w:hAnsi="Garamond" w:cstheme="minorHAnsi"/>
        </w:rPr>
        <w:t>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</w:rPr>
      </w:pPr>
    </w:p>
    <w:p w14:paraId="073E33FC" w14:textId="77777777" w:rsidR="000F5495" w:rsidRPr="000E68D0" w:rsidRDefault="000F5495" w:rsidP="00046709">
      <w:pPr>
        <w:rPr>
          <w:rFonts w:ascii="Garamond" w:hAnsi="Garamond" w:cstheme="minorHAnsi"/>
        </w:rPr>
      </w:pPr>
    </w:p>
    <w:p w14:paraId="552DC498" w14:textId="77777777" w:rsidR="00046709" w:rsidRDefault="00046709" w:rsidP="00046709">
      <w:pPr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57DBD116" w14:textId="77777777" w:rsidR="00046709" w:rsidRPr="000E68D0" w:rsidRDefault="00046709" w:rsidP="00046709">
      <w:pPr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26F118FA" w14:textId="77777777" w:rsidR="00046709" w:rsidRPr="000E68D0" w:rsidRDefault="00046709" w:rsidP="00046709">
      <w:pPr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elnök</w:t>
      </w:r>
      <w:proofErr w:type="gramEnd"/>
    </w:p>
    <w:p w14:paraId="0A57FC73" w14:textId="77777777" w:rsidR="00046709" w:rsidRPr="000E68D0" w:rsidRDefault="00046709" w:rsidP="00046709">
      <w:pPr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</w:rPr>
      </w:pPr>
    </w:p>
    <w:p w14:paraId="77EAE1DE" w14:textId="0DB2C1E2" w:rsidR="00046709" w:rsidRPr="000E68D0" w:rsidRDefault="00046709" w:rsidP="00046709">
      <w:pPr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CF0095" w:rsidRPr="00CF0095">
        <w:rPr>
          <w:rFonts w:ascii="Garamond" w:hAnsi="Garamond" w:cstheme="minorHAnsi"/>
        </w:rPr>
        <w:t>12 (tizenkettő)</w:t>
      </w:r>
      <w:r w:rsidRPr="00CF0095">
        <w:rPr>
          <w:rFonts w:ascii="Garamond" w:hAnsi="Garamond" w:cstheme="minorHAnsi"/>
        </w:rPr>
        <w:t xml:space="preserve"> számozott oldalból</w:t>
      </w:r>
      <w:r w:rsidRPr="000E68D0">
        <w:rPr>
          <w:rFonts w:ascii="Garamond" w:hAnsi="Garamond" w:cstheme="minorHAnsi"/>
        </w:rPr>
        <w:t xml:space="preserve"> álló Teljesítési feltételeket megismertem, és az abban foglaltakat magamra nézve kötelezőnek ismerem el.</w:t>
      </w:r>
    </w:p>
    <w:p w14:paraId="08E7EEBF" w14:textId="77777777" w:rsidR="00046709" w:rsidRPr="000E68D0" w:rsidRDefault="00046709" w:rsidP="00046709">
      <w:pPr>
        <w:rPr>
          <w:rFonts w:ascii="Garamond" w:hAnsi="Garamond" w:cstheme="minorHAnsi"/>
        </w:rPr>
      </w:pPr>
    </w:p>
    <w:p w14:paraId="44BEDAD8" w14:textId="77777777" w:rsidR="00046709" w:rsidRPr="000E68D0" w:rsidRDefault="00046709" w:rsidP="00046709">
      <w:pPr>
        <w:rPr>
          <w:rFonts w:ascii="Garamond" w:hAnsi="Garamond" w:cstheme="minorHAnsi"/>
        </w:rPr>
      </w:pPr>
      <w:permStart w:id="1792810501" w:edGrp="everyone"/>
      <w:r w:rsidRPr="000E68D0">
        <w:rPr>
          <w:rFonts w:ascii="Garamond" w:hAnsi="Garamond" w:cstheme="minorHAnsi"/>
        </w:rPr>
        <w:t>Kelt</w:t>
      </w:r>
      <w:proofErr w:type="gramStart"/>
      <w:r w:rsidRPr="000E68D0">
        <w:rPr>
          <w:rFonts w:ascii="Garamond" w:hAnsi="Garamond" w:cstheme="minorHAnsi"/>
        </w:rPr>
        <w:t>: …</w:t>
      </w:r>
      <w:proofErr w:type="gramEnd"/>
      <w:r w:rsidRPr="000E68D0">
        <w:rPr>
          <w:rFonts w:ascii="Garamond" w:hAnsi="Garamond" w:cstheme="minorHAnsi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0E68D0" w14:paraId="5ABC4EF2" w14:textId="77777777" w:rsidTr="002E48CF">
        <w:tc>
          <w:tcPr>
            <w:tcW w:w="4606" w:type="dxa"/>
          </w:tcPr>
          <w:p w14:paraId="3C860095" w14:textId="77777777" w:rsidR="00046709" w:rsidRPr="0068696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2092EF26" w14:textId="77777777" w:rsidR="00046709" w:rsidRPr="0068696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68696D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68696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68696D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0FCAB7D3" w14:textId="77777777" w:rsidR="00046709" w:rsidRPr="0068696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68696D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6EFAD2AC" w14:textId="77777777" w:rsidR="00046709" w:rsidRPr="0068696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68696D">
              <w:rPr>
                <w:rFonts w:ascii="Garamond" w:hAnsi="Garamond"/>
                <w:lang w:val="hu-HU"/>
              </w:rPr>
              <w:t>&lt;Képviselő beosztása&gt;</w:t>
            </w:r>
          </w:p>
          <w:p w14:paraId="2770F318" w14:textId="77777777" w:rsidR="00046709" w:rsidRPr="0068696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03973441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  <w:permEnd w:id="1792810501"/>
    </w:tbl>
    <w:p w14:paraId="052D6FA3" w14:textId="77777777" w:rsidR="00046709" w:rsidRDefault="00046709" w:rsidP="00046709">
      <w:pPr>
        <w:rPr>
          <w:rFonts w:ascii="Garamond" w:hAnsi="Garamond" w:cstheme="minorHAnsi"/>
        </w:rPr>
      </w:pPr>
    </w:p>
    <w:p w14:paraId="3C5A8D2D" w14:textId="48DBBA1F" w:rsidR="00A14B08" w:rsidRPr="006B1E69" w:rsidRDefault="00A14B08" w:rsidP="006B1E69">
      <w:pPr>
        <w:rPr>
          <w:rFonts w:ascii="Garamond" w:hAnsi="Garamond" w:cstheme="minorHAnsi"/>
        </w:rPr>
      </w:pPr>
    </w:p>
    <w:sectPr w:rsidR="00A14B08" w:rsidRPr="006B1E69" w:rsidSect="00C76E2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680" w:footer="39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5ED5E5" w14:textId="77777777" w:rsidR="0031672C" w:rsidRDefault="0031672C" w:rsidP="00363146">
      <w:r>
        <w:separator/>
      </w:r>
    </w:p>
  </w:endnote>
  <w:endnote w:type="continuationSeparator" w:id="0">
    <w:p w14:paraId="4C5796F3" w14:textId="77777777" w:rsidR="0031672C" w:rsidRDefault="0031672C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673689362"/>
          <w:docPartObj>
            <w:docPartGallery w:val="Page Numbers (Bottom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657834183"/>
              <w:docPartObj>
                <w:docPartGallery w:val="Page Numbers (Top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p w14:paraId="3F4DBB30" w14:textId="18F985C4" w:rsidR="008209DB" w:rsidRPr="009E2A91" w:rsidRDefault="000F5495" w:rsidP="00744BD0">
                <w:pPr>
                  <w:pStyle w:val="llb"/>
                  <w:pBdr>
                    <w:top w:val="single" w:sz="4" w:space="10" w:color="auto"/>
                  </w:pBdr>
                  <w:tabs>
                    <w:tab w:val="clear" w:pos="4536"/>
                    <w:tab w:val="clear" w:pos="9072"/>
                    <w:tab w:val="left" w:pos="4300"/>
                  </w:tabs>
                  <w:spacing w:line="276" w:lineRule="auto"/>
                  <w:ind w:right="-2"/>
                  <w:rPr>
                    <w:rFonts w:ascii="Garamond" w:hAnsi="Garamond"/>
                    <w:b/>
                    <w:bCs/>
                    <w:sz w:val="20"/>
                    <w:szCs w:val="20"/>
                  </w:rPr>
                </w:pPr>
                <w:r w:rsidRPr="009E2A91">
                  <w:rPr>
                    <w:rFonts w:ascii="Garamond" w:eastAsia="Calibri" w:hAnsi="Garamond" w:cs="Times New Roman"/>
                    <w:b/>
                    <w:noProof/>
                    <w:sz w:val="6"/>
                    <w:szCs w:val="6"/>
                    <w:lang w:eastAsia="hu-HU"/>
                  </w:rPr>
                  <w:drawing>
                    <wp:anchor distT="0" distB="0" distL="114300" distR="114300" simplePos="0" relativeHeight="251668480" behindDoc="0" locked="0" layoutInCell="1" allowOverlap="1" wp14:anchorId="0BF8CD81" wp14:editId="6BC02E34">
                      <wp:simplePos x="0" y="0"/>
                      <wp:positionH relativeFrom="margin">
                        <wp:posOffset>4317359</wp:posOffset>
                      </wp:positionH>
                      <wp:positionV relativeFrom="paragraph">
                        <wp:posOffset>3471</wp:posOffset>
                      </wp:positionV>
                      <wp:extent cx="1664335" cy="555625"/>
                      <wp:effectExtent l="0" t="0" r="0" b="0"/>
                      <wp:wrapNone/>
                      <wp:docPr id="141" name="Kép 141" descr="D:\saját\Arculati elemek\2020\NKFIA\NKFIA_INFOBLOKK\NKFI_ALAP_INFOBLOKK_1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D:\saját\Arculati elemek\2020\NKFIA\NKFIA_INFOBLOKK\NKFI_ALAP_INFOBLOKK_1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64335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sdt>
                  <w:sdtPr>
                    <w:rPr>
                      <w:rFonts w:ascii="Calibri" w:eastAsia="Calibri" w:hAnsi="Calibri" w:cs="Times New Roman"/>
                    </w:rPr>
                    <w:id w:val="1855225845"/>
                    <w:docPartObj>
                      <w:docPartGallery w:val="Page Numbers (Top of Page)"/>
                      <w:docPartUnique/>
                    </w:docPartObj>
                  </w:sdtPr>
                  <w:sdtEndPr>
                    <w:rPr>
                      <w:rFonts w:ascii="Garamond" w:hAnsi="Garamond"/>
                      <w:sz w:val="20"/>
                      <w:szCs w:val="20"/>
                    </w:rPr>
                  </w:sdtEndPr>
                  <w:sdtContent/>
                </w:sdt>
                <w:r>
                  <w:rPr>
                    <w:rFonts w:ascii="Garamond" w:eastAsia="Calibri" w:hAnsi="Garamond" w:cs="Times New Roman"/>
                    <w:sz w:val="20"/>
                    <w:szCs w:val="20"/>
                  </w:rPr>
                  <w:tab/>
                </w:r>
                <w:r w:rsidR="008209DB"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begin"/>
                </w:r>
                <w:r w:rsidR="008209DB"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instrText>PAGE</w:instrText>
                </w:r>
                <w:r w:rsidR="008209DB"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="00CF0095">
                  <w:rPr>
                    <w:rFonts w:ascii="Calibri" w:eastAsia="Calibri" w:hAnsi="Calibri" w:cs="Times New Roman"/>
                    <w:b/>
                    <w:bCs/>
                    <w:noProof/>
                    <w:sz w:val="20"/>
                    <w:szCs w:val="20"/>
                  </w:rPr>
                  <w:t>2</w:t>
                </w:r>
                <w:r w:rsidR="008209DB"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fldChar w:fldCharType="end"/>
                </w:r>
                <w:r w:rsidR="008209DB"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t xml:space="preserve"> (</w:t>
                </w:r>
                <w:r w:rsidR="008209DB"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begin"/>
                </w:r>
                <w:r w:rsidR="008209DB"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instrText>NUMPAGES</w:instrText>
                </w:r>
                <w:r w:rsidR="008209DB"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="00CF0095">
                  <w:rPr>
                    <w:rFonts w:ascii="Calibri" w:eastAsia="Calibri" w:hAnsi="Calibri" w:cs="Times New Roman"/>
                    <w:b/>
                    <w:bCs/>
                    <w:noProof/>
                    <w:sz w:val="20"/>
                    <w:szCs w:val="20"/>
                  </w:rPr>
                  <w:t>12</w:t>
                </w:r>
                <w:r w:rsidR="008209DB"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fldChar w:fldCharType="end"/>
                </w:r>
                <w:r w:rsidR="008209DB"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t>)</w:t>
                </w:r>
              </w:p>
            </w:sdtContent>
          </w:sdt>
        </w:sdtContent>
      </w:sdt>
      <w:p w14:paraId="058695BF" w14:textId="1172740B" w:rsidR="008209DB" w:rsidRPr="009B5314" w:rsidRDefault="00CF0095" w:rsidP="009E2A91">
        <w:pPr>
          <w:pStyle w:val="llb"/>
          <w:tabs>
            <w:tab w:val="center" w:pos="9072"/>
          </w:tabs>
          <w:ind w:right="-2"/>
          <w:jc w:val="right"/>
          <w:rPr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8112138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-149601598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1840502174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-2085904722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432899813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74128281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831564366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544E3DE5" w14:textId="61DBAA0A" w:rsidR="008209DB" w:rsidRPr="009E2A91" w:rsidRDefault="008209DB" w:rsidP="009E2A91">
                                <w:pPr>
                                  <w:pStyle w:val="llb"/>
                                  <w:tabs>
                                    <w:tab w:val="center" w:pos="9072"/>
                                  </w:tabs>
                                  <w:ind w:right="-2"/>
                                  <w:jc w:val="center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A9314F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66432" behindDoc="0" locked="0" layoutInCell="1" allowOverlap="1" wp14:anchorId="76E37C37" wp14:editId="10214FA8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143" name="Kép 143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58A96DBB" w14:textId="77777777" w:rsidR="008209DB" w:rsidRPr="009E2A91" w:rsidRDefault="008209DB" w:rsidP="009E2A9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CF0095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CF0095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12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  <w:p w14:paraId="4D37F644" w14:textId="23300A98" w:rsidR="008209DB" w:rsidRPr="009B5314" w:rsidRDefault="00CF0095" w:rsidP="009E2A91">
            <w:pPr>
              <w:pStyle w:val="llb"/>
              <w:tabs>
                <w:tab w:val="center" w:pos="9072"/>
              </w:tabs>
              <w:ind w:right="-2"/>
              <w:jc w:val="center"/>
              <w:rPr>
                <w:sz w:val="20"/>
                <w:szCs w:val="20"/>
              </w:rPr>
            </w:pPr>
          </w:p>
        </w:sdtContent>
      </w:sdt>
    </w:sdtContent>
  </w:sdt>
  <w:p w14:paraId="70AFD8D8" w14:textId="68233991" w:rsidR="008209DB" w:rsidRPr="008B66D5" w:rsidRDefault="008209DB" w:rsidP="008B66D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66C679" w14:textId="77777777" w:rsidR="0031672C" w:rsidRDefault="0031672C" w:rsidP="00363146">
      <w:r>
        <w:separator/>
      </w:r>
    </w:p>
  </w:footnote>
  <w:footnote w:type="continuationSeparator" w:id="0">
    <w:p w14:paraId="272F2D0D" w14:textId="77777777" w:rsidR="0031672C" w:rsidRDefault="0031672C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B7195E" w14:textId="4C61ABFE" w:rsidR="008209DB" w:rsidRPr="009E2A91" w:rsidRDefault="008209DB" w:rsidP="009E2A91">
    <w:pPr>
      <w:tabs>
        <w:tab w:val="center" w:pos="4536"/>
        <w:tab w:val="right" w:pos="9072"/>
      </w:tabs>
      <w:jc w:val="right"/>
      <w:rPr>
        <w:rFonts w:ascii="Garamond" w:eastAsia="Calibri" w:hAnsi="Garamond" w:cs="Times New Roman"/>
      </w:rPr>
    </w:pPr>
    <w:r w:rsidRPr="00A9314F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72576" behindDoc="0" locked="0" layoutInCell="1" allowOverlap="1" wp14:anchorId="2463C982" wp14:editId="233635A7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139" name="Kép 1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5518B2" w14:textId="77777777" w:rsidR="008209DB" w:rsidRPr="009E2A91" w:rsidRDefault="008209DB" w:rsidP="009E2A91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 w:cs="Times New Roman"/>
        <w:sz w:val="2"/>
        <w:szCs w:val="2"/>
      </w:rPr>
    </w:pPr>
  </w:p>
  <w:p w14:paraId="700E7B46" w14:textId="2315F31E" w:rsidR="008209DB" w:rsidRPr="00095A62" w:rsidRDefault="00632251" w:rsidP="000E129F">
    <w:pPr>
      <w:pStyle w:val="lfej"/>
      <w:tabs>
        <w:tab w:val="left" w:pos="1704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C45E6" w14:textId="77777777" w:rsidR="008209DB" w:rsidRPr="009E2A91" w:rsidRDefault="008209DB" w:rsidP="009E2A91">
    <w:pPr>
      <w:tabs>
        <w:tab w:val="center" w:pos="4536"/>
        <w:tab w:val="right" w:pos="9072"/>
      </w:tabs>
      <w:rPr>
        <w:rFonts w:ascii="Calibri" w:eastAsia="Calibri" w:hAnsi="Calibri" w:cs="Times New Roman"/>
      </w:rPr>
    </w:pPr>
    <w:r w:rsidRPr="00A9314F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0528" behindDoc="0" locked="0" layoutInCell="1" allowOverlap="1" wp14:anchorId="5E1DD9B5" wp14:editId="3A35E645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142" name="Kép 1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927AAC" w14:textId="77777777" w:rsidR="008209DB" w:rsidRPr="009E2A91" w:rsidRDefault="008209DB" w:rsidP="009E2A91">
    <w:pPr>
      <w:tabs>
        <w:tab w:val="center" w:pos="4536"/>
        <w:tab w:val="right" w:pos="9072"/>
      </w:tabs>
      <w:rPr>
        <w:rFonts w:ascii="Calibri" w:eastAsia="Calibri" w:hAnsi="Calibri" w:cs="Times New Roman"/>
      </w:rPr>
    </w:pPr>
  </w:p>
  <w:p w14:paraId="5C78E476" w14:textId="77777777" w:rsidR="008209DB" w:rsidRPr="009E2A91" w:rsidRDefault="008209DB" w:rsidP="009E2A91">
    <w:pPr>
      <w:tabs>
        <w:tab w:val="center" w:pos="4536"/>
        <w:tab w:val="right" w:pos="9072"/>
      </w:tabs>
      <w:rPr>
        <w:rFonts w:ascii="Calibri" w:eastAsia="Calibri" w:hAnsi="Calibri" w:cs="Times New Roman"/>
      </w:rPr>
    </w:pPr>
  </w:p>
  <w:p w14:paraId="24E163C0" w14:textId="77777777" w:rsidR="008209DB" w:rsidRPr="009E2A91" w:rsidRDefault="008209DB" w:rsidP="009E2A91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 w:cs="Times New Roman"/>
      </w:rPr>
    </w:pPr>
  </w:p>
  <w:p w14:paraId="7AE52177" w14:textId="26EC18DE" w:rsidR="008209DB" w:rsidRDefault="002A3039" w:rsidP="002A3039">
    <w:pPr>
      <w:pStyle w:val="lfej"/>
      <w:jc w:val="right"/>
    </w:pPr>
    <w:r>
      <w:t>NKFIH-4747-1/2017.</w:t>
    </w:r>
  </w:p>
  <w:p w14:paraId="30AAE3A6" w14:textId="4A82D404" w:rsidR="002A3039" w:rsidRPr="00C7556A" w:rsidRDefault="002A3039" w:rsidP="002A3039">
    <w:pPr>
      <w:pStyle w:val="lfej"/>
      <w:jc w:val="right"/>
    </w:pPr>
    <w:r>
      <w:t>TÉT_17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ocumentProtection w:edit="readOnly" w:enforcement="1" w:cryptProviderType="rsaFull" w:cryptAlgorithmClass="hash" w:cryptAlgorithmType="typeAny" w:cryptAlgorithmSid="4" w:cryptSpinCount="100000" w:hash="Mr3dSCP/0/SX9yd+EUw0ddGFhzA=" w:salt="YPoJm0FIP6ToKtk36dFuRA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55B5B"/>
    <w:rsid w:val="00156A45"/>
    <w:rsid w:val="001661E5"/>
    <w:rsid w:val="001737DC"/>
    <w:rsid w:val="0018737B"/>
    <w:rsid w:val="00193B94"/>
    <w:rsid w:val="001A3B90"/>
    <w:rsid w:val="001A6371"/>
    <w:rsid w:val="001A7A75"/>
    <w:rsid w:val="001D3166"/>
    <w:rsid w:val="001D5FDB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CB5"/>
    <w:rsid w:val="00281401"/>
    <w:rsid w:val="00282D54"/>
    <w:rsid w:val="00292B03"/>
    <w:rsid w:val="002A09F7"/>
    <w:rsid w:val="002A3039"/>
    <w:rsid w:val="002A6EB2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06D66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661B"/>
    <w:rsid w:val="00402E8D"/>
    <w:rsid w:val="00411FA1"/>
    <w:rsid w:val="0041532F"/>
    <w:rsid w:val="0042111C"/>
    <w:rsid w:val="00421EA7"/>
    <w:rsid w:val="0042223D"/>
    <w:rsid w:val="00434C6B"/>
    <w:rsid w:val="004356D6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E1440"/>
    <w:rsid w:val="005E4564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E11"/>
    <w:rsid w:val="00761E3D"/>
    <w:rsid w:val="00763B1F"/>
    <w:rsid w:val="00770655"/>
    <w:rsid w:val="00774BE2"/>
    <w:rsid w:val="007771B5"/>
    <w:rsid w:val="00793232"/>
    <w:rsid w:val="007A0386"/>
    <w:rsid w:val="007A0E28"/>
    <w:rsid w:val="007A4C7F"/>
    <w:rsid w:val="007B3150"/>
    <w:rsid w:val="007C7B58"/>
    <w:rsid w:val="007D340B"/>
    <w:rsid w:val="007E563A"/>
    <w:rsid w:val="007E7DA7"/>
    <w:rsid w:val="007F2BC4"/>
    <w:rsid w:val="007F6141"/>
    <w:rsid w:val="007F7506"/>
    <w:rsid w:val="007F777E"/>
    <w:rsid w:val="00801029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A7C4B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74D0"/>
    <w:rsid w:val="009E7D30"/>
    <w:rsid w:val="009F0C31"/>
    <w:rsid w:val="00A01560"/>
    <w:rsid w:val="00A0572A"/>
    <w:rsid w:val="00A071C3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E4328"/>
    <w:rsid w:val="00AE70C9"/>
    <w:rsid w:val="00B00B16"/>
    <w:rsid w:val="00B0263B"/>
    <w:rsid w:val="00B11CA7"/>
    <w:rsid w:val="00B16809"/>
    <w:rsid w:val="00B16C7C"/>
    <w:rsid w:val="00B23293"/>
    <w:rsid w:val="00B43456"/>
    <w:rsid w:val="00B60ADF"/>
    <w:rsid w:val="00B6445F"/>
    <w:rsid w:val="00B65C28"/>
    <w:rsid w:val="00B761F8"/>
    <w:rsid w:val="00B856B3"/>
    <w:rsid w:val="00B924F5"/>
    <w:rsid w:val="00B957DB"/>
    <w:rsid w:val="00BA0AC9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E40A9"/>
    <w:rsid w:val="00BF2295"/>
    <w:rsid w:val="00C016F8"/>
    <w:rsid w:val="00C03AF8"/>
    <w:rsid w:val="00C05AF8"/>
    <w:rsid w:val="00C105E0"/>
    <w:rsid w:val="00C24341"/>
    <w:rsid w:val="00C3605E"/>
    <w:rsid w:val="00C401FA"/>
    <w:rsid w:val="00C54C6C"/>
    <w:rsid w:val="00C71FC6"/>
    <w:rsid w:val="00C7556A"/>
    <w:rsid w:val="00C76E22"/>
    <w:rsid w:val="00C8131E"/>
    <w:rsid w:val="00C8213B"/>
    <w:rsid w:val="00C85B63"/>
    <w:rsid w:val="00C86A1A"/>
    <w:rsid w:val="00C95343"/>
    <w:rsid w:val="00CA3132"/>
    <w:rsid w:val="00CB3F84"/>
    <w:rsid w:val="00CC1D9A"/>
    <w:rsid w:val="00CC79F9"/>
    <w:rsid w:val="00CD2B2B"/>
    <w:rsid w:val="00CE14D1"/>
    <w:rsid w:val="00CF0095"/>
    <w:rsid w:val="00CF2389"/>
    <w:rsid w:val="00CF4B85"/>
    <w:rsid w:val="00D0077D"/>
    <w:rsid w:val="00D24F1F"/>
    <w:rsid w:val="00D27D68"/>
    <w:rsid w:val="00D300DC"/>
    <w:rsid w:val="00D34A82"/>
    <w:rsid w:val="00D4116C"/>
    <w:rsid w:val="00D50403"/>
    <w:rsid w:val="00D5042B"/>
    <w:rsid w:val="00D521E7"/>
    <w:rsid w:val="00D546FD"/>
    <w:rsid w:val="00D737DB"/>
    <w:rsid w:val="00D7792B"/>
    <w:rsid w:val="00D96CDA"/>
    <w:rsid w:val="00DA057D"/>
    <w:rsid w:val="00DC0152"/>
    <w:rsid w:val="00DC2247"/>
    <w:rsid w:val="00DC4713"/>
    <w:rsid w:val="00DC5D6E"/>
    <w:rsid w:val="00DD0079"/>
    <w:rsid w:val="00DD17CC"/>
    <w:rsid w:val="00DD1CE6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5511B"/>
    <w:rsid w:val="00E60EF1"/>
    <w:rsid w:val="00E6101F"/>
    <w:rsid w:val="00E63D5D"/>
    <w:rsid w:val="00E67C90"/>
    <w:rsid w:val="00E74758"/>
    <w:rsid w:val="00E7651D"/>
    <w:rsid w:val="00E8322A"/>
    <w:rsid w:val="00E902DB"/>
    <w:rsid w:val="00E92F32"/>
    <w:rsid w:val="00EA08DA"/>
    <w:rsid w:val="00EB0179"/>
    <w:rsid w:val="00EB3153"/>
    <w:rsid w:val="00EC433E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7374"/>
    <w:rsid w:val="00F22CCB"/>
    <w:rsid w:val="00F333DE"/>
    <w:rsid w:val="00F33E04"/>
    <w:rsid w:val="00F42EDB"/>
    <w:rsid w:val="00F45FB8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5AB5C-0CAB-4F7D-B4C5-9A2DDB7D1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5630</Words>
  <Characters>38850</Characters>
  <Application>Microsoft Office Word</Application>
  <DocSecurity>8</DocSecurity>
  <Lines>323</Lines>
  <Paragraphs>88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Baranyi Judit</cp:lastModifiedBy>
  <cp:revision>4</cp:revision>
  <cp:lastPrinted>2017-08-16T09:31:00Z</cp:lastPrinted>
  <dcterms:created xsi:type="dcterms:W3CDTF">2017-09-06T07:58:00Z</dcterms:created>
  <dcterms:modified xsi:type="dcterms:W3CDTF">2017-09-15T11:44:00Z</dcterms:modified>
</cp:coreProperties>
</file>