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99CCE0" w14:textId="6F3BC340" w:rsidR="00F85AB9" w:rsidRPr="00F85AB9" w:rsidRDefault="00F85AB9" w:rsidP="00F85AB9">
      <w:pPr>
        <w:spacing w:after="0" w:line="288" w:lineRule="auto"/>
        <w:rPr>
          <w:rFonts w:ascii="Garamond" w:eastAsia="Calibri" w:hAnsi="Garamond" w:cs="Times New Roman"/>
          <w:highlight w:val="yellow"/>
        </w:rPr>
      </w:pPr>
      <w:r w:rsidRPr="00F85AB9">
        <w:rPr>
          <w:rFonts w:ascii="Garamond" w:eastAsia="Calibri" w:hAnsi="Garamond" w:cs="Times New Roman"/>
          <w:highlight w:val="yellow"/>
        </w:rPr>
        <w:t>Szerződés száma:</w:t>
      </w:r>
      <w:r w:rsidRPr="00F85AB9">
        <w:rPr>
          <w:rFonts w:ascii="Garamond" w:eastAsia="Times New Roman" w:hAnsi="Garamond" w:cs="Arial"/>
          <w:bCs/>
          <w:noProof/>
          <w:color w:val="0000FF"/>
          <w:sz w:val="24"/>
          <w:lang w:eastAsia="hu-HU"/>
        </w:rPr>
        <w:tab/>
      </w:r>
      <w:r w:rsidRPr="00F85AB9">
        <w:rPr>
          <w:rFonts w:ascii="Garamond" w:eastAsia="Times New Roman" w:hAnsi="Garamond" w:cs="Arial"/>
          <w:bCs/>
          <w:noProof/>
          <w:color w:val="0000FF"/>
          <w:sz w:val="24"/>
          <w:lang w:eastAsia="hu-HU"/>
        </w:rPr>
        <w:tab/>
      </w:r>
      <w:r>
        <w:rPr>
          <w:rFonts w:ascii="Garamond" w:eastAsia="Times New Roman" w:hAnsi="Garamond" w:cs="Arial"/>
          <w:bCs/>
          <w:noProof/>
          <w:color w:val="0000FF"/>
          <w:sz w:val="24"/>
          <w:lang w:eastAsia="hu-HU"/>
        </w:rPr>
        <w:tab/>
      </w:r>
      <w:r>
        <w:rPr>
          <w:rFonts w:ascii="Garamond" w:eastAsia="Times New Roman" w:hAnsi="Garamond" w:cs="Arial"/>
          <w:bCs/>
          <w:noProof/>
          <w:color w:val="0000FF"/>
          <w:sz w:val="24"/>
          <w:lang w:eastAsia="hu-HU"/>
        </w:rPr>
        <w:tab/>
      </w:r>
      <w:r>
        <w:rPr>
          <w:rFonts w:ascii="Garamond" w:eastAsia="Times New Roman" w:hAnsi="Garamond" w:cs="Arial"/>
          <w:bCs/>
          <w:noProof/>
          <w:color w:val="0000FF"/>
          <w:sz w:val="24"/>
          <w:lang w:eastAsia="hu-HU"/>
        </w:rPr>
        <w:tab/>
      </w:r>
      <w:r>
        <w:rPr>
          <w:rFonts w:ascii="Garamond" w:eastAsia="Times New Roman" w:hAnsi="Garamond" w:cs="Arial"/>
          <w:bCs/>
          <w:noProof/>
          <w:color w:val="0000FF"/>
          <w:sz w:val="24"/>
          <w:lang w:eastAsia="hu-HU"/>
        </w:rPr>
        <w:tab/>
      </w:r>
      <w:r>
        <w:rPr>
          <w:rFonts w:ascii="Garamond" w:eastAsia="Times New Roman" w:hAnsi="Garamond" w:cs="Arial"/>
          <w:bCs/>
          <w:noProof/>
          <w:color w:val="0000FF"/>
          <w:sz w:val="24"/>
          <w:lang w:eastAsia="hu-HU"/>
        </w:rPr>
        <w:tab/>
      </w:r>
      <w:r w:rsidRPr="00F85AB9">
        <w:rPr>
          <w:rFonts w:ascii="Garamond" w:eastAsia="Calibri" w:hAnsi="Garamond" w:cs="Times New Roman"/>
          <w:highlight w:val="yellow"/>
        </w:rPr>
        <w:t xml:space="preserve">Szerződést ellenőrizte: </w:t>
      </w:r>
    </w:p>
    <w:p w14:paraId="715598AB" w14:textId="7A125FF7" w:rsidR="00F85AB9" w:rsidRPr="00F85AB9" w:rsidRDefault="00F85AB9" w:rsidP="00F85AB9">
      <w:pPr>
        <w:spacing w:after="0" w:line="288" w:lineRule="auto"/>
        <w:rPr>
          <w:rFonts w:ascii="Garamond" w:eastAsia="Calibri" w:hAnsi="Garamond" w:cs="Times New Roman"/>
          <w:highlight w:val="yellow"/>
        </w:rPr>
      </w:pPr>
      <w:r w:rsidRPr="00F85AB9">
        <w:rPr>
          <w:rFonts w:ascii="Garamond" w:eastAsia="Calibri" w:hAnsi="Garamond" w:cs="Times New Roman"/>
          <w:highlight w:val="yellow"/>
        </w:rPr>
        <w:t xml:space="preserve">Döntés dátuma: </w:t>
      </w:r>
    </w:p>
    <w:p w14:paraId="7BCEDC84" w14:textId="32E18AA0" w:rsidR="00F85AB9" w:rsidRPr="00F85AB9" w:rsidRDefault="00F85AB9" w:rsidP="00F85AB9">
      <w:pPr>
        <w:spacing w:after="0" w:line="288" w:lineRule="auto"/>
        <w:rPr>
          <w:rFonts w:ascii="Garamond" w:eastAsia="Calibri" w:hAnsi="Garamond" w:cs="Times New Roman"/>
        </w:rPr>
      </w:pPr>
      <w:r w:rsidRPr="00F85AB9">
        <w:rPr>
          <w:rFonts w:ascii="Garamond" w:eastAsia="Calibri" w:hAnsi="Garamond" w:cs="Times New Roman"/>
          <w:highlight w:val="yellow"/>
        </w:rPr>
        <w:t>Program neve:</w:t>
      </w:r>
      <w:r w:rsidRPr="00F85AB9">
        <w:rPr>
          <w:rFonts w:ascii="Garamond" w:eastAsia="Calibri" w:hAnsi="Garamond" w:cs="Times New Roman"/>
        </w:rPr>
        <w:t xml:space="preserve"> </w:t>
      </w:r>
    </w:p>
    <w:p w14:paraId="6FDEEEF7" w14:textId="77777777" w:rsidR="00FC7709" w:rsidRPr="00757E11" w:rsidRDefault="00FC7709" w:rsidP="00FC7709">
      <w:pPr>
        <w:spacing w:after="0" w:line="288" w:lineRule="auto"/>
        <w:jc w:val="center"/>
        <w:rPr>
          <w:rFonts w:ascii="Garamond" w:hAnsi="Garamond"/>
        </w:rPr>
      </w:pPr>
    </w:p>
    <w:p w14:paraId="568268B3" w14:textId="77777777" w:rsidR="00FC7709" w:rsidRPr="00757E11" w:rsidRDefault="00FC7709" w:rsidP="00FC7709">
      <w:pPr>
        <w:spacing w:after="0" w:line="288" w:lineRule="auto"/>
        <w:jc w:val="center"/>
        <w:rPr>
          <w:rFonts w:ascii="Garamond" w:hAnsi="Garamond" w:cstheme="minorHAnsi"/>
          <w:b/>
          <w:spacing w:val="40"/>
          <w:sz w:val="24"/>
          <w:szCs w:val="24"/>
        </w:rPr>
      </w:pPr>
      <w:r w:rsidRPr="00757E11">
        <w:rPr>
          <w:rFonts w:ascii="Garamond" w:hAnsi="Garamond" w:cstheme="minorHAnsi"/>
          <w:b/>
          <w:spacing w:val="40"/>
          <w:sz w:val="24"/>
          <w:szCs w:val="24"/>
        </w:rPr>
        <w:t>TÁMOGATÁSI SZERZŐDÉS</w:t>
      </w:r>
    </w:p>
    <w:p w14:paraId="63F77550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</w:p>
    <w:p w14:paraId="275C798C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</w:p>
    <w:p w14:paraId="21AFB086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proofErr w:type="gramStart"/>
      <w:r w:rsidRPr="00757E11">
        <w:rPr>
          <w:rFonts w:ascii="Garamond" w:hAnsi="Garamond"/>
        </w:rPr>
        <w:t>amely</w:t>
      </w:r>
      <w:proofErr w:type="gramEnd"/>
      <w:r w:rsidRPr="00757E11">
        <w:rPr>
          <w:rFonts w:ascii="Garamond" w:hAnsi="Garamond"/>
        </w:rPr>
        <w:t xml:space="preserve"> létrejött</w:t>
      </w:r>
    </w:p>
    <w:p w14:paraId="6C13D526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</w:p>
    <w:p w14:paraId="4FE51627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proofErr w:type="gramStart"/>
      <w:r w:rsidRPr="00757E11">
        <w:rPr>
          <w:rFonts w:ascii="Garamond" w:hAnsi="Garamond"/>
        </w:rPr>
        <w:t>egyrészről</w:t>
      </w:r>
      <w:proofErr w:type="gramEnd"/>
      <w:r w:rsidRPr="00757E11">
        <w:rPr>
          <w:rFonts w:ascii="Garamond" w:hAnsi="Garamond"/>
        </w:rPr>
        <w:t xml:space="preserve"> a </w:t>
      </w:r>
      <w:r w:rsidRPr="00757E11">
        <w:rPr>
          <w:rFonts w:ascii="Garamond" w:hAnsi="Garamond"/>
          <w:b/>
        </w:rPr>
        <w:t>Nemzeti Kutatási, Fejlesztési és Innovációs Hivatal</w:t>
      </w:r>
    </w:p>
    <w:p w14:paraId="228FC00B" w14:textId="36FE07EE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Székhely: </w:t>
      </w:r>
      <w:r w:rsidR="00874541">
        <w:rPr>
          <w:rFonts w:ascii="Garamond" w:hAnsi="Garamond"/>
        </w:rPr>
        <w:t>1077</w:t>
      </w:r>
      <w:r w:rsidR="00874541" w:rsidRPr="00757E11">
        <w:rPr>
          <w:rFonts w:ascii="Garamond" w:hAnsi="Garamond"/>
        </w:rPr>
        <w:t xml:space="preserve"> </w:t>
      </w:r>
      <w:r w:rsidRPr="00757E11">
        <w:rPr>
          <w:rFonts w:ascii="Garamond" w:hAnsi="Garamond"/>
        </w:rPr>
        <w:t xml:space="preserve">Budapest, </w:t>
      </w:r>
      <w:r w:rsidR="00874541">
        <w:rPr>
          <w:rFonts w:ascii="Garamond" w:hAnsi="Garamond"/>
        </w:rPr>
        <w:t>Kéthly Anna tér 1</w:t>
      </w:r>
      <w:r w:rsidRPr="00757E11">
        <w:rPr>
          <w:rFonts w:ascii="Garamond" w:hAnsi="Garamond"/>
        </w:rPr>
        <w:t>.</w:t>
      </w:r>
    </w:p>
    <w:p w14:paraId="7FC732B8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>Törzskönyvi azonosító szám (PIR): 831004</w:t>
      </w:r>
    </w:p>
    <w:p w14:paraId="17F1BD0D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>Adószám: 15831000-2-42</w:t>
      </w:r>
    </w:p>
    <w:p w14:paraId="2FEE471C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>Képviseli: Dr. Pálinkás József, elnök</w:t>
      </w:r>
    </w:p>
    <w:p w14:paraId="632AB72A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proofErr w:type="gramStart"/>
      <w:r w:rsidRPr="00757E11">
        <w:rPr>
          <w:rFonts w:ascii="Garamond" w:hAnsi="Garamond"/>
        </w:rPr>
        <w:t>mint</w:t>
      </w:r>
      <w:proofErr w:type="gramEnd"/>
      <w:r w:rsidRPr="00757E11">
        <w:rPr>
          <w:rFonts w:ascii="Garamond" w:hAnsi="Garamond"/>
        </w:rPr>
        <w:t xml:space="preserve"> támogató (a továbbiakban: </w:t>
      </w:r>
      <w:r w:rsidRPr="00757E11">
        <w:rPr>
          <w:rFonts w:ascii="Garamond" w:hAnsi="Garamond"/>
          <w:b/>
        </w:rPr>
        <w:t>Támogató</w:t>
      </w:r>
      <w:r w:rsidRPr="00757E11">
        <w:rPr>
          <w:rFonts w:ascii="Garamond" w:hAnsi="Garamond"/>
        </w:rPr>
        <w:t>)</w:t>
      </w:r>
    </w:p>
    <w:p w14:paraId="78C1B6B9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</w:p>
    <w:p w14:paraId="3A8BC9B3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proofErr w:type="gramStart"/>
      <w:r w:rsidRPr="00757E11">
        <w:rPr>
          <w:rFonts w:ascii="Garamond" w:hAnsi="Garamond"/>
        </w:rPr>
        <w:t>másrészről</w:t>
      </w:r>
      <w:proofErr w:type="gramEnd"/>
      <w:r w:rsidRPr="00757E11">
        <w:rPr>
          <w:rFonts w:ascii="Garamond" w:hAnsi="Garamond"/>
        </w:rPr>
        <w:t xml:space="preserve"> a </w:t>
      </w:r>
      <w:r w:rsidRPr="007B0E13">
        <w:rPr>
          <w:rFonts w:ascii="Garamond" w:hAnsi="Garamond"/>
          <w:b/>
          <w:highlight w:val="yellow"/>
        </w:rPr>
        <w:t>«</w:t>
      </w:r>
      <w:proofErr w:type="spellStart"/>
      <w:r w:rsidRPr="007B0E13">
        <w:rPr>
          <w:rFonts w:ascii="Garamond" w:hAnsi="Garamond"/>
          <w:b/>
          <w:highlight w:val="yellow"/>
        </w:rPr>
        <w:t>palyazo</w:t>
      </w:r>
      <w:proofErr w:type="spellEnd"/>
      <w:r w:rsidRPr="007B0E13">
        <w:rPr>
          <w:rFonts w:ascii="Garamond" w:hAnsi="Garamond"/>
          <w:b/>
          <w:highlight w:val="yellow"/>
        </w:rPr>
        <w:t>_neve»</w:t>
      </w:r>
      <w:r w:rsidRPr="00757E11">
        <w:rPr>
          <w:rFonts w:ascii="Garamond" w:hAnsi="Garamond"/>
        </w:rPr>
        <w:t xml:space="preserve"> </w:t>
      </w:r>
    </w:p>
    <w:p w14:paraId="1FC5A07C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Székhely: </w:t>
      </w:r>
      <w:r w:rsidRPr="007B0E13">
        <w:rPr>
          <w:rFonts w:ascii="Garamond" w:hAnsi="Garamond"/>
          <w:highlight w:val="yellow"/>
        </w:rPr>
        <w:t>«</w:t>
      </w:r>
      <w:proofErr w:type="spellStart"/>
      <w:r w:rsidRPr="007B0E13">
        <w:rPr>
          <w:rFonts w:ascii="Garamond" w:hAnsi="Garamond"/>
          <w:highlight w:val="yellow"/>
        </w:rPr>
        <w:t>szekhely</w:t>
      </w:r>
      <w:proofErr w:type="spellEnd"/>
      <w:r w:rsidRPr="007B0E13">
        <w:rPr>
          <w:rFonts w:ascii="Garamond" w:hAnsi="Garamond"/>
          <w:highlight w:val="yellow"/>
        </w:rPr>
        <w:t>_</w:t>
      </w:r>
      <w:proofErr w:type="spellStart"/>
      <w:r w:rsidRPr="007B0E13">
        <w:rPr>
          <w:rFonts w:ascii="Garamond" w:hAnsi="Garamond"/>
          <w:highlight w:val="yellow"/>
        </w:rPr>
        <w:t>irsz</w:t>
      </w:r>
      <w:proofErr w:type="spellEnd"/>
      <w:r w:rsidRPr="007B0E13">
        <w:rPr>
          <w:rFonts w:ascii="Garamond" w:hAnsi="Garamond"/>
          <w:highlight w:val="yellow"/>
        </w:rPr>
        <w:t>» «</w:t>
      </w:r>
      <w:proofErr w:type="spellStart"/>
      <w:r w:rsidRPr="007B0E13">
        <w:rPr>
          <w:rFonts w:ascii="Garamond" w:hAnsi="Garamond"/>
          <w:highlight w:val="yellow"/>
        </w:rPr>
        <w:t>szekhely</w:t>
      </w:r>
      <w:proofErr w:type="spellEnd"/>
      <w:r w:rsidRPr="007B0E13">
        <w:rPr>
          <w:rFonts w:ascii="Garamond" w:hAnsi="Garamond"/>
          <w:highlight w:val="yellow"/>
        </w:rPr>
        <w:t>_</w:t>
      </w:r>
      <w:proofErr w:type="spellStart"/>
      <w:r w:rsidRPr="007B0E13">
        <w:rPr>
          <w:rFonts w:ascii="Garamond" w:hAnsi="Garamond"/>
          <w:highlight w:val="yellow"/>
        </w:rPr>
        <w:t>helyseg</w:t>
      </w:r>
      <w:proofErr w:type="spellEnd"/>
      <w:r w:rsidRPr="007B0E13">
        <w:rPr>
          <w:rFonts w:ascii="Garamond" w:hAnsi="Garamond"/>
          <w:highlight w:val="yellow"/>
        </w:rPr>
        <w:t>», «</w:t>
      </w:r>
      <w:proofErr w:type="spellStart"/>
      <w:r w:rsidRPr="007B0E13">
        <w:rPr>
          <w:rFonts w:ascii="Garamond" w:hAnsi="Garamond"/>
          <w:highlight w:val="yellow"/>
        </w:rPr>
        <w:t>szekhely</w:t>
      </w:r>
      <w:proofErr w:type="spellEnd"/>
      <w:r w:rsidRPr="007B0E13">
        <w:rPr>
          <w:rFonts w:ascii="Garamond" w:hAnsi="Garamond"/>
          <w:highlight w:val="yellow"/>
        </w:rPr>
        <w:t>_utca» «</w:t>
      </w:r>
      <w:proofErr w:type="spellStart"/>
      <w:r w:rsidRPr="007B0E13">
        <w:rPr>
          <w:rFonts w:ascii="Garamond" w:hAnsi="Garamond"/>
          <w:highlight w:val="yellow"/>
        </w:rPr>
        <w:t>szekhely</w:t>
      </w:r>
      <w:proofErr w:type="spellEnd"/>
      <w:r w:rsidRPr="007B0E13">
        <w:rPr>
          <w:rFonts w:ascii="Garamond" w:hAnsi="Garamond"/>
          <w:highlight w:val="yellow"/>
        </w:rPr>
        <w:t>_</w:t>
      </w:r>
      <w:proofErr w:type="spellStart"/>
      <w:r w:rsidRPr="007B0E13">
        <w:rPr>
          <w:rFonts w:ascii="Garamond" w:hAnsi="Garamond"/>
          <w:highlight w:val="yellow"/>
        </w:rPr>
        <w:t>hsz</w:t>
      </w:r>
      <w:proofErr w:type="spellEnd"/>
      <w:r w:rsidRPr="007B0E13">
        <w:rPr>
          <w:rFonts w:ascii="Garamond" w:hAnsi="Garamond"/>
          <w:highlight w:val="yellow"/>
        </w:rPr>
        <w:t>»</w:t>
      </w:r>
      <w:r w:rsidRPr="00757E11">
        <w:rPr>
          <w:rFonts w:ascii="Garamond" w:hAnsi="Garamond"/>
        </w:rPr>
        <w:t xml:space="preserve"> </w:t>
      </w:r>
    </w:p>
    <w:p w14:paraId="7BAA8152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Cégjegyzék szám/nyilvántartási szám: </w:t>
      </w:r>
      <w:r w:rsidRPr="007B0E13">
        <w:rPr>
          <w:rFonts w:ascii="Garamond" w:hAnsi="Garamond"/>
          <w:highlight w:val="yellow"/>
        </w:rPr>
        <w:t>«</w:t>
      </w:r>
      <w:proofErr w:type="spellStart"/>
      <w:r w:rsidRPr="007B0E13">
        <w:rPr>
          <w:rFonts w:ascii="Garamond" w:hAnsi="Garamond"/>
          <w:highlight w:val="yellow"/>
        </w:rPr>
        <w:t>cegjegyzek</w:t>
      </w:r>
      <w:proofErr w:type="spellEnd"/>
      <w:r w:rsidRPr="007B0E13">
        <w:rPr>
          <w:rFonts w:ascii="Garamond" w:hAnsi="Garamond"/>
          <w:highlight w:val="yellow"/>
        </w:rPr>
        <w:t>»</w:t>
      </w:r>
    </w:p>
    <w:p w14:paraId="5730238B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Adóazonosító szám: </w:t>
      </w:r>
      <w:r w:rsidRPr="007B0E13">
        <w:rPr>
          <w:rFonts w:ascii="Garamond" w:hAnsi="Garamond"/>
          <w:highlight w:val="yellow"/>
        </w:rPr>
        <w:t>«</w:t>
      </w:r>
      <w:proofErr w:type="spellStart"/>
      <w:r w:rsidRPr="007B0E13">
        <w:rPr>
          <w:rFonts w:ascii="Garamond" w:hAnsi="Garamond"/>
          <w:highlight w:val="yellow"/>
        </w:rPr>
        <w:t>adoszam</w:t>
      </w:r>
      <w:proofErr w:type="spellEnd"/>
      <w:r w:rsidRPr="007B0E13">
        <w:rPr>
          <w:rFonts w:ascii="Garamond" w:hAnsi="Garamond"/>
          <w:highlight w:val="yellow"/>
        </w:rPr>
        <w:t>»</w:t>
      </w:r>
      <w:r w:rsidRPr="00757E11">
        <w:rPr>
          <w:rFonts w:ascii="Garamond" w:hAnsi="Garamond"/>
        </w:rPr>
        <w:t xml:space="preserve"> </w:t>
      </w:r>
    </w:p>
    <w:p w14:paraId="6CD075F7" w14:textId="77777777" w:rsidR="00FC7709" w:rsidRPr="00757E11" w:rsidRDefault="00FC7709" w:rsidP="00FC7709">
      <w:pPr>
        <w:tabs>
          <w:tab w:val="left" w:pos="851"/>
        </w:tabs>
        <w:spacing w:after="0" w:line="288" w:lineRule="auto"/>
        <w:ind w:left="426" w:hanging="426"/>
        <w:rPr>
          <w:rFonts w:ascii="Garamond" w:hAnsi="Garamond"/>
        </w:rPr>
      </w:pPr>
      <w:r w:rsidRPr="00757E11">
        <w:rPr>
          <w:rFonts w:ascii="Garamond" w:hAnsi="Garamond"/>
        </w:rPr>
        <w:t xml:space="preserve">Számlavezető, fizetési számlaszám, amelyre a </w:t>
      </w:r>
      <w:proofErr w:type="gramStart"/>
      <w:r w:rsidRPr="00757E11">
        <w:rPr>
          <w:rFonts w:ascii="Garamond" w:hAnsi="Garamond"/>
        </w:rPr>
        <w:t>támogatás utalásra</w:t>
      </w:r>
      <w:proofErr w:type="gramEnd"/>
      <w:r w:rsidRPr="00757E11">
        <w:rPr>
          <w:rFonts w:ascii="Garamond" w:hAnsi="Garamond"/>
        </w:rPr>
        <w:t xml:space="preserve"> kerül: </w:t>
      </w:r>
      <w:r w:rsidRPr="007B0E13">
        <w:rPr>
          <w:rFonts w:ascii="Garamond" w:hAnsi="Garamond"/>
          <w:highlight w:val="yellow"/>
        </w:rPr>
        <w:t>«Támogatás utalására kijelölt számlaszám»</w:t>
      </w:r>
    </w:p>
    <w:p w14:paraId="144A8935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Képviseli: </w:t>
      </w:r>
      <w:r w:rsidRPr="007B0E13">
        <w:rPr>
          <w:rFonts w:ascii="Garamond" w:hAnsi="Garamond"/>
          <w:highlight w:val="yellow"/>
        </w:rPr>
        <w:t>«képviselő_neve»; «képviselő_beosztása»</w:t>
      </w:r>
    </w:p>
    <w:p w14:paraId="0A7E6F21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Szerződő azonosító: </w:t>
      </w:r>
      <w:r w:rsidRPr="007B0E13">
        <w:rPr>
          <w:rFonts w:ascii="Garamond" w:hAnsi="Garamond"/>
          <w:highlight w:val="yellow"/>
        </w:rPr>
        <w:t>«Konzorciumi tagi PKR azonosító»</w:t>
      </w:r>
    </w:p>
    <w:p w14:paraId="2F79F34C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proofErr w:type="gramStart"/>
      <w:r w:rsidRPr="00757E11">
        <w:rPr>
          <w:rFonts w:ascii="Garamond" w:hAnsi="Garamond"/>
        </w:rPr>
        <w:t>mint</w:t>
      </w:r>
      <w:proofErr w:type="gramEnd"/>
      <w:r w:rsidRPr="00757E11">
        <w:rPr>
          <w:rFonts w:ascii="Garamond" w:hAnsi="Garamond"/>
        </w:rPr>
        <w:t xml:space="preserve"> kedvezményezett (továbbiakban: </w:t>
      </w:r>
      <w:r w:rsidRPr="00757E11">
        <w:rPr>
          <w:rFonts w:ascii="Garamond" w:hAnsi="Garamond"/>
          <w:b/>
        </w:rPr>
        <w:t>Kedvezményezett</w:t>
      </w:r>
      <w:r w:rsidRPr="00757E11">
        <w:rPr>
          <w:rFonts w:ascii="Garamond" w:hAnsi="Garamond"/>
        </w:rPr>
        <w:t xml:space="preserve"> vagy </w:t>
      </w:r>
      <w:r w:rsidRPr="00757E11">
        <w:rPr>
          <w:rFonts w:ascii="Garamond" w:hAnsi="Garamond"/>
          <w:b/>
        </w:rPr>
        <w:t>Konzorciumvezető</w:t>
      </w:r>
      <w:r w:rsidRPr="00757E11">
        <w:rPr>
          <w:rFonts w:ascii="Garamond" w:hAnsi="Garamond"/>
        </w:rPr>
        <w:t>) és</w:t>
      </w:r>
    </w:p>
    <w:p w14:paraId="747767D3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</w:p>
    <w:p w14:paraId="23D6F2DB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proofErr w:type="gramStart"/>
      <w:r w:rsidRPr="00757E11">
        <w:rPr>
          <w:rFonts w:ascii="Garamond" w:hAnsi="Garamond"/>
        </w:rPr>
        <w:t>a</w:t>
      </w:r>
      <w:proofErr w:type="gramEnd"/>
      <w:r w:rsidRPr="00757E11">
        <w:rPr>
          <w:rFonts w:ascii="Garamond" w:hAnsi="Garamond"/>
        </w:rPr>
        <w:t xml:space="preserve"> </w:t>
      </w:r>
      <w:r w:rsidRPr="00757E11">
        <w:rPr>
          <w:rFonts w:ascii="Garamond" w:hAnsi="Garamond"/>
          <w:b/>
        </w:rPr>
        <w:t>«</w:t>
      </w:r>
      <w:proofErr w:type="spellStart"/>
      <w:r w:rsidRPr="00757E11">
        <w:rPr>
          <w:rFonts w:ascii="Garamond" w:hAnsi="Garamond"/>
          <w:b/>
        </w:rPr>
        <w:t>palyazo</w:t>
      </w:r>
      <w:proofErr w:type="spellEnd"/>
      <w:r w:rsidRPr="00757E11">
        <w:rPr>
          <w:rFonts w:ascii="Garamond" w:hAnsi="Garamond"/>
          <w:b/>
        </w:rPr>
        <w:t>_neve»</w:t>
      </w:r>
      <w:r w:rsidRPr="00757E11">
        <w:rPr>
          <w:rFonts w:ascii="Garamond" w:hAnsi="Garamond"/>
        </w:rPr>
        <w:t xml:space="preserve"> </w:t>
      </w:r>
    </w:p>
    <w:p w14:paraId="082F6FF0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Székhely: </w:t>
      </w:r>
      <w:r w:rsidRPr="007B0E13">
        <w:rPr>
          <w:rFonts w:ascii="Garamond" w:hAnsi="Garamond"/>
          <w:highlight w:val="yellow"/>
        </w:rPr>
        <w:t>«</w:t>
      </w:r>
      <w:proofErr w:type="spellStart"/>
      <w:r w:rsidRPr="007B0E13">
        <w:rPr>
          <w:rFonts w:ascii="Garamond" w:hAnsi="Garamond"/>
          <w:highlight w:val="yellow"/>
        </w:rPr>
        <w:t>szekhely</w:t>
      </w:r>
      <w:proofErr w:type="spellEnd"/>
      <w:r w:rsidRPr="007B0E13">
        <w:rPr>
          <w:rFonts w:ascii="Garamond" w:hAnsi="Garamond"/>
          <w:highlight w:val="yellow"/>
        </w:rPr>
        <w:t>_</w:t>
      </w:r>
      <w:proofErr w:type="spellStart"/>
      <w:r w:rsidRPr="007B0E13">
        <w:rPr>
          <w:rFonts w:ascii="Garamond" w:hAnsi="Garamond"/>
          <w:highlight w:val="yellow"/>
        </w:rPr>
        <w:t>irsz</w:t>
      </w:r>
      <w:proofErr w:type="spellEnd"/>
      <w:r w:rsidRPr="007B0E13">
        <w:rPr>
          <w:rFonts w:ascii="Garamond" w:hAnsi="Garamond"/>
          <w:highlight w:val="yellow"/>
        </w:rPr>
        <w:t>» «</w:t>
      </w:r>
      <w:proofErr w:type="spellStart"/>
      <w:r w:rsidRPr="007B0E13">
        <w:rPr>
          <w:rFonts w:ascii="Garamond" w:hAnsi="Garamond"/>
          <w:highlight w:val="yellow"/>
        </w:rPr>
        <w:t>szekhely</w:t>
      </w:r>
      <w:proofErr w:type="spellEnd"/>
      <w:r w:rsidRPr="007B0E13">
        <w:rPr>
          <w:rFonts w:ascii="Garamond" w:hAnsi="Garamond"/>
          <w:highlight w:val="yellow"/>
        </w:rPr>
        <w:t>_</w:t>
      </w:r>
      <w:proofErr w:type="spellStart"/>
      <w:r w:rsidRPr="007B0E13">
        <w:rPr>
          <w:rFonts w:ascii="Garamond" w:hAnsi="Garamond"/>
          <w:highlight w:val="yellow"/>
        </w:rPr>
        <w:t>helyseg</w:t>
      </w:r>
      <w:proofErr w:type="spellEnd"/>
      <w:r w:rsidRPr="007B0E13">
        <w:rPr>
          <w:rFonts w:ascii="Garamond" w:hAnsi="Garamond"/>
          <w:highlight w:val="yellow"/>
        </w:rPr>
        <w:t>», «</w:t>
      </w:r>
      <w:proofErr w:type="spellStart"/>
      <w:r w:rsidRPr="007B0E13">
        <w:rPr>
          <w:rFonts w:ascii="Garamond" w:hAnsi="Garamond"/>
          <w:highlight w:val="yellow"/>
        </w:rPr>
        <w:t>szekhely</w:t>
      </w:r>
      <w:proofErr w:type="spellEnd"/>
      <w:r w:rsidRPr="007B0E13">
        <w:rPr>
          <w:rFonts w:ascii="Garamond" w:hAnsi="Garamond"/>
          <w:highlight w:val="yellow"/>
        </w:rPr>
        <w:t>_utca» «</w:t>
      </w:r>
      <w:proofErr w:type="spellStart"/>
      <w:r w:rsidRPr="007B0E13">
        <w:rPr>
          <w:rFonts w:ascii="Garamond" w:hAnsi="Garamond"/>
          <w:highlight w:val="yellow"/>
        </w:rPr>
        <w:t>szekhely</w:t>
      </w:r>
      <w:proofErr w:type="spellEnd"/>
      <w:r w:rsidRPr="007B0E13">
        <w:rPr>
          <w:rFonts w:ascii="Garamond" w:hAnsi="Garamond"/>
          <w:highlight w:val="yellow"/>
        </w:rPr>
        <w:t>_</w:t>
      </w:r>
      <w:proofErr w:type="spellStart"/>
      <w:r w:rsidRPr="007B0E13">
        <w:rPr>
          <w:rFonts w:ascii="Garamond" w:hAnsi="Garamond"/>
          <w:highlight w:val="yellow"/>
        </w:rPr>
        <w:t>hsz</w:t>
      </w:r>
      <w:proofErr w:type="spellEnd"/>
      <w:r w:rsidRPr="007B0E13">
        <w:rPr>
          <w:rFonts w:ascii="Garamond" w:hAnsi="Garamond"/>
          <w:highlight w:val="yellow"/>
        </w:rPr>
        <w:t>»</w:t>
      </w:r>
      <w:r w:rsidRPr="00757E11">
        <w:rPr>
          <w:rFonts w:ascii="Garamond" w:hAnsi="Garamond"/>
        </w:rPr>
        <w:t xml:space="preserve"> </w:t>
      </w:r>
    </w:p>
    <w:p w14:paraId="1EE5FC64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Cégjegyzék szám/nyilvántartási szám: </w:t>
      </w:r>
      <w:r w:rsidRPr="007B0E13">
        <w:rPr>
          <w:rFonts w:ascii="Garamond" w:hAnsi="Garamond"/>
          <w:highlight w:val="yellow"/>
        </w:rPr>
        <w:t>«</w:t>
      </w:r>
      <w:proofErr w:type="spellStart"/>
      <w:r w:rsidRPr="007B0E13">
        <w:rPr>
          <w:rFonts w:ascii="Garamond" w:hAnsi="Garamond"/>
          <w:highlight w:val="yellow"/>
        </w:rPr>
        <w:t>cegjegyzek</w:t>
      </w:r>
      <w:proofErr w:type="spellEnd"/>
      <w:r w:rsidRPr="007B0E13">
        <w:rPr>
          <w:rFonts w:ascii="Garamond" w:hAnsi="Garamond"/>
          <w:highlight w:val="yellow"/>
        </w:rPr>
        <w:t>»</w:t>
      </w:r>
    </w:p>
    <w:p w14:paraId="781056A0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Adóazonosító szám: </w:t>
      </w:r>
      <w:r w:rsidRPr="007B0E13">
        <w:rPr>
          <w:rFonts w:ascii="Garamond" w:hAnsi="Garamond"/>
          <w:highlight w:val="yellow"/>
        </w:rPr>
        <w:t>«</w:t>
      </w:r>
      <w:proofErr w:type="spellStart"/>
      <w:r w:rsidRPr="007B0E13">
        <w:rPr>
          <w:rFonts w:ascii="Garamond" w:hAnsi="Garamond"/>
          <w:highlight w:val="yellow"/>
        </w:rPr>
        <w:t>adoszam</w:t>
      </w:r>
      <w:proofErr w:type="spellEnd"/>
      <w:r w:rsidRPr="007B0E13">
        <w:rPr>
          <w:rFonts w:ascii="Garamond" w:hAnsi="Garamond"/>
          <w:highlight w:val="yellow"/>
        </w:rPr>
        <w:t>»</w:t>
      </w:r>
      <w:r w:rsidRPr="00757E11">
        <w:rPr>
          <w:rFonts w:ascii="Garamond" w:hAnsi="Garamond"/>
        </w:rPr>
        <w:t xml:space="preserve"> </w:t>
      </w:r>
    </w:p>
    <w:p w14:paraId="25D83136" w14:textId="77777777" w:rsidR="00FC7709" w:rsidRPr="00757E11" w:rsidRDefault="00FC7709" w:rsidP="00FC7709">
      <w:pPr>
        <w:tabs>
          <w:tab w:val="left" w:pos="851"/>
        </w:tabs>
        <w:spacing w:after="0" w:line="288" w:lineRule="auto"/>
        <w:ind w:left="426" w:hanging="426"/>
        <w:rPr>
          <w:rFonts w:ascii="Garamond" w:hAnsi="Garamond"/>
        </w:rPr>
      </w:pPr>
      <w:r w:rsidRPr="00757E11">
        <w:rPr>
          <w:rFonts w:ascii="Garamond" w:hAnsi="Garamond"/>
        </w:rPr>
        <w:t xml:space="preserve">Számlavezető, fizetési számlaszám, amelyre a </w:t>
      </w:r>
      <w:proofErr w:type="gramStart"/>
      <w:r w:rsidRPr="00757E11">
        <w:rPr>
          <w:rFonts w:ascii="Garamond" w:hAnsi="Garamond"/>
        </w:rPr>
        <w:t>támogatás utalásra</w:t>
      </w:r>
      <w:proofErr w:type="gramEnd"/>
      <w:r w:rsidRPr="00757E11">
        <w:rPr>
          <w:rFonts w:ascii="Garamond" w:hAnsi="Garamond"/>
        </w:rPr>
        <w:t xml:space="preserve"> kerül: </w:t>
      </w:r>
      <w:r w:rsidRPr="007B0E13">
        <w:rPr>
          <w:rFonts w:ascii="Garamond" w:hAnsi="Garamond"/>
          <w:highlight w:val="yellow"/>
        </w:rPr>
        <w:t>«Támogatás utalására kijelölt számlaszám»</w:t>
      </w:r>
    </w:p>
    <w:p w14:paraId="71E4AC78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Képviseli: </w:t>
      </w:r>
      <w:r w:rsidRPr="007B0E13">
        <w:rPr>
          <w:rFonts w:ascii="Garamond" w:hAnsi="Garamond"/>
          <w:highlight w:val="yellow"/>
        </w:rPr>
        <w:t>«képviselő_neve»; «képviselő_beosztása»</w:t>
      </w:r>
    </w:p>
    <w:p w14:paraId="6CB97F36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Szerződő azonosító: </w:t>
      </w:r>
      <w:r w:rsidRPr="007B0E13">
        <w:rPr>
          <w:rFonts w:ascii="Garamond" w:hAnsi="Garamond"/>
          <w:highlight w:val="yellow"/>
        </w:rPr>
        <w:t>«Konzorciumi tagi PKR azonosító»</w:t>
      </w:r>
    </w:p>
    <w:p w14:paraId="23523221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proofErr w:type="gramStart"/>
      <w:r w:rsidRPr="00757E11">
        <w:rPr>
          <w:rFonts w:ascii="Garamond" w:hAnsi="Garamond"/>
        </w:rPr>
        <w:t>mint</w:t>
      </w:r>
      <w:proofErr w:type="gramEnd"/>
      <w:r w:rsidRPr="00757E11">
        <w:rPr>
          <w:rFonts w:ascii="Garamond" w:hAnsi="Garamond"/>
        </w:rPr>
        <w:t xml:space="preserve"> kedvezményezett (továbbiakban: </w:t>
      </w:r>
      <w:r w:rsidRPr="00757E11">
        <w:rPr>
          <w:rFonts w:ascii="Garamond" w:hAnsi="Garamond"/>
          <w:b/>
        </w:rPr>
        <w:t>Kedvezményezett</w:t>
      </w:r>
      <w:r w:rsidRPr="00757E11">
        <w:rPr>
          <w:rFonts w:ascii="Garamond" w:hAnsi="Garamond"/>
        </w:rPr>
        <w:t xml:space="preserve">), </w:t>
      </w:r>
    </w:p>
    <w:p w14:paraId="2359EB0A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</w:p>
    <w:p w14:paraId="4B9AAA4F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(a Konzorciumvezető és a Kedvezményezett a továbbiakban együttesen: </w:t>
      </w:r>
      <w:r w:rsidRPr="00757E11">
        <w:rPr>
          <w:rFonts w:ascii="Garamond" w:hAnsi="Garamond"/>
          <w:b/>
        </w:rPr>
        <w:t>Kedvezményezettek</w:t>
      </w:r>
      <w:r w:rsidRPr="00757E11">
        <w:rPr>
          <w:rFonts w:ascii="Garamond" w:hAnsi="Garamond"/>
        </w:rPr>
        <w:t>),</w:t>
      </w:r>
    </w:p>
    <w:p w14:paraId="07848413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(Támogató és Kedvezményezettek továbbiakban együttesen: </w:t>
      </w:r>
      <w:r w:rsidRPr="00757E11">
        <w:rPr>
          <w:rFonts w:ascii="Garamond" w:hAnsi="Garamond"/>
          <w:b/>
        </w:rPr>
        <w:t>Szerződő Felek</w:t>
      </w:r>
      <w:r w:rsidRPr="00757E11">
        <w:rPr>
          <w:rFonts w:ascii="Garamond" w:hAnsi="Garamond"/>
        </w:rPr>
        <w:t>) között az alulírott napon és helyen az alábbi feltételek szerint.</w:t>
      </w:r>
    </w:p>
    <w:p w14:paraId="01CB8B8C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</w:p>
    <w:p w14:paraId="78B527A3" w14:textId="77777777" w:rsidR="00FC7709" w:rsidRPr="00757E11" w:rsidRDefault="00FC7709" w:rsidP="00FC7709">
      <w:pPr>
        <w:pStyle w:val="Listaszerbekezds"/>
        <w:numPr>
          <w:ilvl w:val="0"/>
          <w:numId w:val="1"/>
        </w:numPr>
        <w:tabs>
          <w:tab w:val="left" w:pos="426"/>
        </w:tabs>
        <w:spacing w:after="0" w:line="288" w:lineRule="auto"/>
        <w:rPr>
          <w:rFonts w:ascii="Garamond" w:hAnsi="Garamond"/>
          <w:b/>
        </w:rPr>
      </w:pPr>
      <w:r w:rsidRPr="00757E11">
        <w:rPr>
          <w:rFonts w:ascii="Garamond" w:hAnsi="Garamond"/>
          <w:b/>
        </w:rPr>
        <w:t>Előzmények</w:t>
      </w:r>
    </w:p>
    <w:p w14:paraId="58BE97BE" w14:textId="77777777" w:rsidR="00FC7709" w:rsidRPr="00757E11" w:rsidRDefault="00FC7709" w:rsidP="00FC7709">
      <w:pPr>
        <w:tabs>
          <w:tab w:val="left" w:pos="426"/>
        </w:tabs>
        <w:spacing w:after="0" w:line="288" w:lineRule="auto"/>
        <w:rPr>
          <w:rFonts w:ascii="Garamond" w:hAnsi="Garamond"/>
        </w:rPr>
      </w:pPr>
    </w:p>
    <w:p w14:paraId="22D04AC9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Kedvezményezettek </w:t>
      </w:r>
      <w:proofErr w:type="gramStart"/>
      <w:r w:rsidRPr="00757E11">
        <w:rPr>
          <w:rFonts w:ascii="Garamond" w:hAnsi="Garamond"/>
        </w:rPr>
        <w:t xml:space="preserve">a </w:t>
      </w:r>
      <w:r w:rsidRPr="00FA06A5">
        <w:rPr>
          <w:rFonts w:ascii="Garamond" w:hAnsi="Garamond"/>
          <w:highlight w:val="yellow"/>
        </w:rPr>
        <w:t>…</w:t>
      </w:r>
      <w:proofErr w:type="gramEnd"/>
      <w:r w:rsidRPr="00FA06A5">
        <w:rPr>
          <w:rFonts w:ascii="Garamond" w:hAnsi="Garamond"/>
          <w:highlight w:val="yellow"/>
        </w:rPr>
        <w:t>………………</w:t>
      </w:r>
      <w:r w:rsidRPr="00757E11">
        <w:rPr>
          <w:rFonts w:ascii="Garamond" w:hAnsi="Garamond"/>
        </w:rPr>
        <w:t xml:space="preserve"> pályázati kiírásra (a továbbiakban Pályázati kiírás) </w:t>
      </w:r>
      <w:r w:rsidRPr="00FA06A5">
        <w:rPr>
          <w:rFonts w:ascii="Garamond" w:hAnsi="Garamond"/>
          <w:highlight w:val="yellow"/>
        </w:rPr>
        <w:t>…………………</w:t>
      </w:r>
      <w:r w:rsidRPr="00757E11">
        <w:rPr>
          <w:rFonts w:ascii="Garamond" w:hAnsi="Garamond"/>
        </w:rPr>
        <w:t xml:space="preserve"> napon </w:t>
      </w:r>
      <w:r w:rsidRPr="00FA06A5">
        <w:rPr>
          <w:rFonts w:ascii="Garamond" w:hAnsi="Garamond"/>
          <w:highlight w:val="yellow"/>
        </w:rPr>
        <w:t>…………………</w:t>
      </w:r>
      <w:r w:rsidRPr="00757E11">
        <w:rPr>
          <w:rFonts w:ascii="Garamond" w:hAnsi="Garamond"/>
        </w:rPr>
        <w:t xml:space="preserve"> azonosító számon pályázatot (a továbbiakban Pályázat) nyújtottak be </w:t>
      </w:r>
      <w:r w:rsidRPr="00FA06A5">
        <w:rPr>
          <w:rFonts w:ascii="Garamond" w:hAnsi="Garamond"/>
          <w:highlight w:val="yellow"/>
        </w:rPr>
        <w:t>…………………</w:t>
      </w:r>
      <w:r w:rsidRPr="00757E11">
        <w:rPr>
          <w:rFonts w:ascii="Garamond" w:hAnsi="Garamond"/>
        </w:rPr>
        <w:t xml:space="preserve"> címmel. </w:t>
      </w:r>
      <w:proofErr w:type="gramStart"/>
      <w:r w:rsidRPr="00757E11">
        <w:rPr>
          <w:rFonts w:ascii="Garamond" w:hAnsi="Garamond"/>
        </w:rPr>
        <w:lastRenderedPageBreak/>
        <w:t xml:space="preserve">Támogató </w:t>
      </w:r>
      <w:r w:rsidRPr="00FA06A5">
        <w:rPr>
          <w:rFonts w:ascii="Garamond" w:hAnsi="Garamond"/>
          <w:highlight w:val="yellow"/>
        </w:rPr>
        <w:t>…</w:t>
      </w:r>
      <w:proofErr w:type="gramEnd"/>
      <w:r w:rsidRPr="00FA06A5">
        <w:rPr>
          <w:rFonts w:ascii="Garamond" w:hAnsi="Garamond"/>
          <w:highlight w:val="yellow"/>
        </w:rPr>
        <w:t>………………</w:t>
      </w:r>
      <w:proofErr w:type="spellStart"/>
      <w:r w:rsidRPr="00757E11">
        <w:rPr>
          <w:rFonts w:ascii="Garamond" w:hAnsi="Garamond"/>
        </w:rPr>
        <w:t>-n</w:t>
      </w:r>
      <w:proofErr w:type="spellEnd"/>
      <w:r w:rsidRPr="00757E11">
        <w:rPr>
          <w:rFonts w:ascii="Garamond" w:hAnsi="Garamond"/>
        </w:rPr>
        <w:t xml:space="preserve"> kelt döntése alapján Kedvezményezettek a Pályázatban részletezett projektjavaslat megvalósítására vissza nem térítendő támogatásban részesülnek a Nemzeti Kutatási, Fejlesztési és Innovációs Alapból.</w:t>
      </w:r>
    </w:p>
    <w:p w14:paraId="2BD1D70A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4A4AB72F" w14:textId="77777777" w:rsidR="00FC7709" w:rsidRPr="00757E11" w:rsidRDefault="00FC7709" w:rsidP="00FC7709">
      <w:pPr>
        <w:pStyle w:val="Listaszerbekezds"/>
        <w:numPr>
          <w:ilvl w:val="0"/>
          <w:numId w:val="1"/>
        </w:numPr>
        <w:tabs>
          <w:tab w:val="left" w:pos="426"/>
        </w:tabs>
        <w:spacing w:after="0" w:line="288" w:lineRule="auto"/>
        <w:rPr>
          <w:rFonts w:ascii="Garamond" w:hAnsi="Garamond"/>
          <w:b/>
        </w:rPr>
      </w:pPr>
      <w:r w:rsidRPr="00757E11">
        <w:rPr>
          <w:rFonts w:ascii="Garamond" w:hAnsi="Garamond"/>
          <w:b/>
        </w:rPr>
        <w:t>A szerződés tárgya és a támogatás összege</w:t>
      </w:r>
    </w:p>
    <w:p w14:paraId="2F62678F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6D2B987C" w14:textId="77777777" w:rsidR="00FC7709" w:rsidRPr="00757E11" w:rsidRDefault="00FC7709" w:rsidP="00FC7709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A Kedvezményezettek vállalják, hogy a Pályázatban leírt projektjavaslat szerinti, a jelen szerződés 1. számú mellékletében részletesen bemutatott projektet (a továbbiakban: Projekt) a jelen szerződésben és mellékleteiben, valamint a Pályázati kiírásban foglalt feltételek szerint megvalósítják. A Projekt megvalósításához a Támogató a Nemzeti Kutatási, Fejlesztési és Innovációs Alapból </w:t>
      </w:r>
      <w:proofErr w:type="gramStart"/>
      <w:r w:rsidRPr="00757E11">
        <w:rPr>
          <w:rFonts w:ascii="Garamond" w:hAnsi="Garamond"/>
        </w:rPr>
        <w:t xml:space="preserve">összesen </w:t>
      </w:r>
      <w:r w:rsidRPr="00C446D2">
        <w:rPr>
          <w:rFonts w:ascii="Garamond" w:hAnsi="Garamond"/>
          <w:highlight w:val="yellow"/>
        </w:rPr>
        <w:t>…</w:t>
      </w:r>
      <w:proofErr w:type="gramEnd"/>
      <w:r w:rsidRPr="00C446D2">
        <w:rPr>
          <w:rFonts w:ascii="Garamond" w:hAnsi="Garamond"/>
          <w:highlight w:val="yellow"/>
        </w:rPr>
        <w:t>………………</w:t>
      </w:r>
      <w:r w:rsidRPr="00757E11">
        <w:rPr>
          <w:rFonts w:ascii="Garamond" w:hAnsi="Garamond"/>
        </w:rPr>
        <w:t xml:space="preserve"> Ft (azaz </w:t>
      </w:r>
      <w:r w:rsidRPr="00C446D2">
        <w:rPr>
          <w:rFonts w:ascii="Garamond" w:hAnsi="Garamond"/>
          <w:highlight w:val="yellow"/>
        </w:rPr>
        <w:t>…………………</w:t>
      </w:r>
      <w:r w:rsidRPr="00757E11">
        <w:rPr>
          <w:rFonts w:ascii="Garamond" w:hAnsi="Garamond"/>
        </w:rPr>
        <w:t xml:space="preserve"> forint) vissza nem térítendő támogatást nyújt az 1. számú mellékletben rögzített költségterv szerint az alábbi </w:t>
      </w:r>
      <w:proofErr w:type="spellStart"/>
      <w:r w:rsidRPr="00757E11">
        <w:rPr>
          <w:rFonts w:ascii="Garamond" w:hAnsi="Garamond"/>
        </w:rPr>
        <w:t>Kedvezményezettenkénti</w:t>
      </w:r>
      <w:proofErr w:type="spellEnd"/>
      <w:r w:rsidRPr="00757E11">
        <w:rPr>
          <w:rFonts w:ascii="Garamond" w:hAnsi="Garamond"/>
        </w:rPr>
        <w:t xml:space="preserve"> bontásban: </w:t>
      </w:r>
    </w:p>
    <w:p w14:paraId="3C85CE73" w14:textId="77777777" w:rsidR="00FC7709" w:rsidRPr="00757E11" w:rsidRDefault="00FC7709" w:rsidP="00FC7709">
      <w:pPr>
        <w:spacing w:after="0" w:line="288" w:lineRule="auto"/>
        <w:ind w:left="426"/>
        <w:jc w:val="both"/>
        <w:rPr>
          <w:rFonts w:ascii="Garamond" w:hAnsi="Garamond"/>
        </w:rPr>
      </w:pPr>
      <w:r w:rsidRPr="00C446D2">
        <w:rPr>
          <w:rFonts w:ascii="Garamond" w:hAnsi="Garamond"/>
          <w:highlight w:val="yellow"/>
        </w:rPr>
        <w:t>&lt;Kedvezményezett neve&gt;</w:t>
      </w:r>
      <w:r w:rsidRPr="00757E11">
        <w:rPr>
          <w:rFonts w:ascii="Garamond" w:hAnsi="Garamond"/>
        </w:rPr>
        <w:t xml:space="preserve"> részére: </w:t>
      </w:r>
      <w:r w:rsidRPr="00C446D2">
        <w:rPr>
          <w:rFonts w:ascii="Garamond" w:hAnsi="Garamond"/>
          <w:highlight w:val="yellow"/>
        </w:rPr>
        <w:t>&lt;Kedvezményezett támogatásnak összege&gt;</w:t>
      </w:r>
      <w:r w:rsidRPr="00757E11">
        <w:rPr>
          <w:rFonts w:ascii="Garamond" w:hAnsi="Garamond"/>
        </w:rPr>
        <w:t xml:space="preserve"> (azaz </w:t>
      </w:r>
      <w:proofErr w:type="gramStart"/>
      <w:r w:rsidRPr="00C446D2">
        <w:rPr>
          <w:rFonts w:ascii="Garamond" w:hAnsi="Garamond"/>
          <w:highlight w:val="yellow"/>
        </w:rPr>
        <w:t>&lt; Kedvezményezett</w:t>
      </w:r>
      <w:proofErr w:type="gramEnd"/>
      <w:r w:rsidRPr="00C446D2">
        <w:rPr>
          <w:rFonts w:ascii="Garamond" w:hAnsi="Garamond"/>
          <w:highlight w:val="yellow"/>
        </w:rPr>
        <w:t xml:space="preserve"> támogatásnak összege betűvel&gt;</w:t>
      </w:r>
      <w:r w:rsidRPr="00757E11">
        <w:rPr>
          <w:rFonts w:ascii="Garamond" w:hAnsi="Garamond"/>
        </w:rPr>
        <w:t xml:space="preserve"> forint),</w:t>
      </w:r>
    </w:p>
    <w:p w14:paraId="744DDFED" w14:textId="77777777" w:rsidR="00FC7709" w:rsidRPr="00757E11" w:rsidRDefault="00FC7709" w:rsidP="00FC7709">
      <w:pPr>
        <w:spacing w:after="0" w:line="288" w:lineRule="auto"/>
        <w:ind w:left="426"/>
        <w:jc w:val="both"/>
        <w:rPr>
          <w:rFonts w:ascii="Garamond" w:hAnsi="Garamond"/>
        </w:rPr>
      </w:pPr>
      <w:r w:rsidRPr="00C446D2">
        <w:rPr>
          <w:rFonts w:ascii="Garamond" w:hAnsi="Garamond"/>
          <w:highlight w:val="yellow"/>
        </w:rPr>
        <w:t>&lt;Kedvezményezett neve&gt;</w:t>
      </w:r>
      <w:r w:rsidRPr="00757E11">
        <w:rPr>
          <w:rFonts w:ascii="Garamond" w:hAnsi="Garamond"/>
        </w:rPr>
        <w:t xml:space="preserve"> részére: </w:t>
      </w:r>
      <w:r w:rsidRPr="00C446D2">
        <w:rPr>
          <w:rFonts w:ascii="Garamond" w:hAnsi="Garamond"/>
          <w:highlight w:val="yellow"/>
        </w:rPr>
        <w:t>&lt;Kedvezményezett támogatásnak összege&gt;</w:t>
      </w:r>
      <w:r w:rsidRPr="00757E11">
        <w:rPr>
          <w:rFonts w:ascii="Garamond" w:hAnsi="Garamond"/>
        </w:rPr>
        <w:t xml:space="preserve"> (azaz </w:t>
      </w:r>
      <w:proofErr w:type="gramStart"/>
      <w:r w:rsidRPr="00C446D2">
        <w:rPr>
          <w:rFonts w:ascii="Garamond" w:hAnsi="Garamond"/>
          <w:highlight w:val="yellow"/>
        </w:rPr>
        <w:t>&lt; Kedvezményezett</w:t>
      </w:r>
      <w:proofErr w:type="gramEnd"/>
      <w:r w:rsidRPr="00C446D2">
        <w:rPr>
          <w:rFonts w:ascii="Garamond" w:hAnsi="Garamond"/>
          <w:highlight w:val="yellow"/>
        </w:rPr>
        <w:t xml:space="preserve"> támogatásnak összege betűvel&gt;</w:t>
      </w:r>
      <w:r w:rsidRPr="00757E11">
        <w:rPr>
          <w:rFonts w:ascii="Garamond" w:hAnsi="Garamond"/>
        </w:rPr>
        <w:t xml:space="preserve"> forint).</w:t>
      </w:r>
    </w:p>
    <w:p w14:paraId="6A94723E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</w:p>
    <w:p w14:paraId="3DC2CD8F" w14:textId="77777777" w:rsidR="004E042B" w:rsidRPr="00757E11" w:rsidRDefault="004E042B" w:rsidP="004E042B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bookmarkStart w:id="0" w:name="_GoBack"/>
      <w:bookmarkEnd w:id="0"/>
      <w:r w:rsidRPr="00757E11">
        <w:rPr>
          <w:rFonts w:ascii="Garamond" w:hAnsi="Garamond"/>
        </w:rPr>
        <w:t xml:space="preserve">A jelen szerződés szerinti támogatási cél a </w:t>
      </w:r>
      <w:r w:rsidRPr="00C446D2">
        <w:rPr>
          <w:rFonts w:ascii="Garamond" w:hAnsi="Garamond"/>
          <w:highlight w:val="yellow"/>
        </w:rPr>
        <w:t>…………………</w:t>
      </w:r>
      <w:r w:rsidRPr="00757E11">
        <w:rPr>
          <w:rFonts w:ascii="Garamond" w:hAnsi="Garamond"/>
        </w:rPr>
        <w:t xml:space="preserve"> &lt;COFOG kód&gt; (</w:t>
      </w:r>
      <w:r w:rsidRPr="00C446D2">
        <w:rPr>
          <w:rFonts w:ascii="Garamond" w:hAnsi="Garamond"/>
          <w:highlight w:val="yellow"/>
        </w:rPr>
        <w:t>…………………</w:t>
      </w:r>
      <w:r w:rsidRPr="00757E11">
        <w:rPr>
          <w:rFonts w:ascii="Garamond" w:hAnsi="Garamond"/>
        </w:rPr>
        <w:t xml:space="preserve"> &lt;COFOG elnevezés&gt;) kormányzati funkcióba tartozik.</w:t>
      </w:r>
    </w:p>
    <w:p w14:paraId="240D49BE" w14:textId="77777777" w:rsidR="004E042B" w:rsidRPr="00757E11" w:rsidRDefault="004E042B" w:rsidP="00FC7709">
      <w:pPr>
        <w:spacing w:after="0" w:line="288" w:lineRule="auto"/>
        <w:rPr>
          <w:rFonts w:ascii="Garamond" w:hAnsi="Garamond"/>
        </w:rPr>
      </w:pPr>
    </w:p>
    <w:p w14:paraId="5307D2E8" w14:textId="77777777" w:rsidR="00FC7709" w:rsidRPr="00757E11" w:rsidRDefault="00FC7709" w:rsidP="00FC7709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2.1. pont szerinti támogatás</w:t>
      </w:r>
    </w:p>
    <w:p w14:paraId="6E32F947" w14:textId="77777777" w:rsidR="00FC7709" w:rsidRPr="00757E11" w:rsidRDefault="00FC7709" w:rsidP="00FC7709">
      <w:pPr>
        <w:spacing w:after="0" w:line="288" w:lineRule="auto"/>
        <w:ind w:left="426"/>
        <w:jc w:val="both"/>
        <w:rPr>
          <w:rFonts w:ascii="Garamond" w:hAnsi="Garamond"/>
        </w:rPr>
      </w:pPr>
      <w:r w:rsidRPr="00C446D2">
        <w:rPr>
          <w:rFonts w:ascii="Garamond" w:hAnsi="Garamond"/>
          <w:highlight w:val="yellow"/>
        </w:rPr>
        <w:t>&lt;Kedvezményezett neve&gt;</w:t>
      </w:r>
      <w:r w:rsidRPr="00757E11">
        <w:rPr>
          <w:rFonts w:ascii="Garamond" w:hAnsi="Garamond"/>
        </w:rPr>
        <w:t xml:space="preserve"> vonatkozásában </w:t>
      </w:r>
      <w:r w:rsidRPr="00C446D2">
        <w:rPr>
          <w:rFonts w:ascii="Garamond" w:hAnsi="Garamond"/>
          <w:highlight w:val="yellow"/>
        </w:rPr>
        <w:t xml:space="preserve">&lt;de </w:t>
      </w:r>
      <w:proofErr w:type="spellStart"/>
      <w:r w:rsidRPr="00C446D2">
        <w:rPr>
          <w:rFonts w:ascii="Garamond" w:hAnsi="Garamond"/>
          <w:highlight w:val="yellow"/>
        </w:rPr>
        <w:t>minimis</w:t>
      </w:r>
      <w:proofErr w:type="spellEnd"/>
      <w:r w:rsidRPr="00C446D2">
        <w:rPr>
          <w:rFonts w:ascii="Garamond" w:hAnsi="Garamond"/>
          <w:highlight w:val="yellow"/>
        </w:rPr>
        <w:t xml:space="preserve"> támogatás összege&gt;</w:t>
      </w:r>
      <w:r w:rsidRPr="00757E11">
        <w:rPr>
          <w:rFonts w:ascii="Garamond" w:hAnsi="Garamond"/>
        </w:rPr>
        <w:t xml:space="preserve"> Ft (azaz </w:t>
      </w:r>
      <w:r w:rsidRPr="00C446D2">
        <w:rPr>
          <w:rFonts w:ascii="Garamond" w:hAnsi="Garamond"/>
          <w:highlight w:val="yellow"/>
        </w:rPr>
        <w:t xml:space="preserve">&lt;de </w:t>
      </w:r>
      <w:proofErr w:type="spellStart"/>
      <w:r w:rsidRPr="00C446D2">
        <w:rPr>
          <w:rFonts w:ascii="Garamond" w:hAnsi="Garamond"/>
          <w:highlight w:val="yellow"/>
        </w:rPr>
        <w:t>minimis</w:t>
      </w:r>
      <w:proofErr w:type="spellEnd"/>
      <w:r w:rsidRPr="00C446D2">
        <w:rPr>
          <w:rFonts w:ascii="Garamond" w:hAnsi="Garamond"/>
          <w:highlight w:val="yellow"/>
        </w:rPr>
        <w:t xml:space="preserve"> támogatás összege betűvel&gt;</w:t>
      </w:r>
      <w:r w:rsidRPr="00757E11">
        <w:rPr>
          <w:rFonts w:ascii="Garamond" w:hAnsi="Garamond"/>
        </w:rPr>
        <w:t xml:space="preserve"> forint),</w:t>
      </w:r>
    </w:p>
    <w:p w14:paraId="34920152" w14:textId="77777777" w:rsidR="00FC7709" w:rsidRPr="00757E11" w:rsidRDefault="00FC7709" w:rsidP="00FC7709">
      <w:pPr>
        <w:spacing w:after="0" w:line="288" w:lineRule="auto"/>
        <w:ind w:left="426"/>
        <w:jc w:val="both"/>
        <w:rPr>
          <w:rFonts w:ascii="Garamond" w:hAnsi="Garamond"/>
        </w:rPr>
      </w:pPr>
      <w:r w:rsidRPr="00C446D2">
        <w:rPr>
          <w:rFonts w:ascii="Garamond" w:hAnsi="Garamond"/>
          <w:highlight w:val="yellow"/>
        </w:rPr>
        <w:t>&lt;Kedvezményezett neve&gt;</w:t>
      </w:r>
      <w:r w:rsidRPr="00757E11">
        <w:rPr>
          <w:rFonts w:ascii="Garamond" w:hAnsi="Garamond"/>
        </w:rPr>
        <w:t xml:space="preserve"> vonatkozásában </w:t>
      </w:r>
      <w:r w:rsidRPr="00C446D2">
        <w:rPr>
          <w:rFonts w:ascii="Garamond" w:hAnsi="Garamond"/>
          <w:highlight w:val="yellow"/>
        </w:rPr>
        <w:t xml:space="preserve">&lt;de </w:t>
      </w:r>
      <w:proofErr w:type="spellStart"/>
      <w:r w:rsidRPr="00C446D2">
        <w:rPr>
          <w:rFonts w:ascii="Garamond" w:hAnsi="Garamond"/>
          <w:highlight w:val="yellow"/>
        </w:rPr>
        <w:t>minimis</w:t>
      </w:r>
      <w:proofErr w:type="spellEnd"/>
      <w:r w:rsidRPr="00C446D2">
        <w:rPr>
          <w:rFonts w:ascii="Garamond" w:hAnsi="Garamond"/>
          <w:highlight w:val="yellow"/>
        </w:rPr>
        <w:t xml:space="preserve"> támogatás összege&gt;</w:t>
      </w:r>
      <w:r w:rsidRPr="00757E11">
        <w:rPr>
          <w:rFonts w:ascii="Garamond" w:hAnsi="Garamond"/>
        </w:rPr>
        <w:t xml:space="preserve"> Ft (azaz </w:t>
      </w:r>
      <w:r w:rsidRPr="00C446D2">
        <w:rPr>
          <w:rFonts w:ascii="Garamond" w:hAnsi="Garamond"/>
          <w:highlight w:val="yellow"/>
        </w:rPr>
        <w:t xml:space="preserve">&lt;de </w:t>
      </w:r>
      <w:proofErr w:type="spellStart"/>
      <w:r w:rsidRPr="00C446D2">
        <w:rPr>
          <w:rFonts w:ascii="Garamond" w:hAnsi="Garamond"/>
          <w:highlight w:val="yellow"/>
        </w:rPr>
        <w:t>minimis</w:t>
      </w:r>
      <w:proofErr w:type="spellEnd"/>
      <w:r w:rsidRPr="00C446D2">
        <w:rPr>
          <w:rFonts w:ascii="Garamond" w:hAnsi="Garamond"/>
          <w:highlight w:val="yellow"/>
        </w:rPr>
        <w:t xml:space="preserve"> támogatás összege betűvel&gt;</w:t>
      </w:r>
      <w:r w:rsidRPr="00757E11">
        <w:rPr>
          <w:rFonts w:ascii="Garamond" w:hAnsi="Garamond"/>
        </w:rPr>
        <w:t xml:space="preserve"> forint)</w:t>
      </w:r>
    </w:p>
    <w:p w14:paraId="60496940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  <w:proofErr w:type="gramStart"/>
      <w:r w:rsidRPr="00757E11">
        <w:rPr>
          <w:rFonts w:ascii="Garamond" w:hAnsi="Garamond"/>
        </w:rPr>
        <w:t>az</w:t>
      </w:r>
      <w:proofErr w:type="gramEnd"/>
      <w:r w:rsidRPr="00757E11">
        <w:rPr>
          <w:rFonts w:ascii="Garamond" w:hAnsi="Garamond"/>
        </w:rPr>
        <w:t xml:space="preserve"> Európai Unió működéséről szóló szerződés 107. és 108. cikkének a csekély összegű támogatásokra való alkalmazásáról szóló 2013. december 18-i 1407/2013/EU bizottsági rendelet (HL L 352, 2013.12.24. 1. o) szerinti csekély összegű (de </w:t>
      </w:r>
      <w:proofErr w:type="spellStart"/>
      <w:r w:rsidRPr="00757E11">
        <w:rPr>
          <w:rFonts w:ascii="Garamond" w:hAnsi="Garamond"/>
        </w:rPr>
        <w:t>minimis</w:t>
      </w:r>
      <w:proofErr w:type="spellEnd"/>
      <w:r w:rsidRPr="00757E11">
        <w:rPr>
          <w:rFonts w:ascii="Garamond" w:hAnsi="Garamond"/>
        </w:rPr>
        <w:t>) támogatást tartalmaz.</w:t>
      </w:r>
    </w:p>
    <w:p w14:paraId="7B579A82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6ACF5A65" w14:textId="77777777" w:rsidR="00FC7709" w:rsidRPr="00757E11" w:rsidRDefault="00FC7709" w:rsidP="00FC7709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A Kedvezményezettek vállalják, hogy a </w:t>
      </w:r>
      <w:proofErr w:type="gramStart"/>
      <w:r w:rsidRPr="00757E11">
        <w:rPr>
          <w:rFonts w:ascii="Garamond" w:hAnsi="Garamond"/>
        </w:rPr>
        <w:t xml:space="preserve">Projekt </w:t>
      </w:r>
      <w:r w:rsidRPr="006D5064">
        <w:rPr>
          <w:rFonts w:ascii="Garamond" w:hAnsi="Garamond"/>
          <w:highlight w:val="yellow"/>
        </w:rPr>
        <w:t>…</w:t>
      </w:r>
      <w:proofErr w:type="gramEnd"/>
      <w:r w:rsidRPr="00757E11">
        <w:rPr>
          <w:rFonts w:ascii="Garamond" w:hAnsi="Garamond"/>
        </w:rPr>
        <w:t xml:space="preserve"> Ft (azaz </w:t>
      </w:r>
      <w:r w:rsidRPr="006D5064">
        <w:rPr>
          <w:rFonts w:ascii="Garamond" w:hAnsi="Garamond"/>
          <w:highlight w:val="yellow"/>
        </w:rPr>
        <w:t>…</w:t>
      </w:r>
      <w:r w:rsidRPr="00757E11">
        <w:rPr>
          <w:rFonts w:ascii="Garamond" w:hAnsi="Garamond"/>
        </w:rPr>
        <w:t xml:space="preserve"> forint) összköltségének 2.1. pont szerinti </w:t>
      </w:r>
      <w:proofErr w:type="spellStart"/>
      <w:r w:rsidRPr="00757E11">
        <w:rPr>
          <w:rFonts w:ascii="Garamond" w:hAnsi="Garamond"/>
        </w:rPr>
        <w:t>össztámogatást</w:t>
      </w:r>
      <w:proofErr w:type="spellEnd"/>
      <w:r w:rsidRPr="00757E11">
        <w:rPr>
          <w:rFonts w:ascii="Garamond" w:hAnsi="Garamond"/>
        </w:rPr>
        <w:t xml:space="preserve"> meghaladó részét, azaz </w:t>
      </w:r>
      <w:r w:rsidRPr="006D5064">
        <w:rPr>
          <w:rFonts w:ascii="Garamond" w:hAnsi="Garamond"/>
          <w:highlight w:val="yellow"/>
        </w:rPr>
        <w:t>…</w:t>
      </w:r>
      <w:r w:rsidRPr="00757E11">
        <w:rPr>
          <w:rFonts w:ascii="Garamond" w:hAnsi="Garamond"/>
        </w:rPr>
        <w:t xml:space="preserve"> Ft-ot (azaz </w:t>
      </w:r>
      <w:r w:rsidRPr="006D5064">
        <w:rPr>
          <w:rFonts w:ascii="Garamond" w:hAnsi="Garamond"/>
          <w:highlight w:val="yellow"/>
        </w:rPr>
        <w:t>…</w:t>
      </w:r>
      <w:r w:rsidRPr="00757E11">
        <w:rPr>
          <w:rFonts w:ascii="Garamond" w:hAnsi="Garamond"/>
        </w:rPr>
        <w:t xml:space="preserve"> forintot) saját forrásból biztosítják az 1. számú mellékletben rögzített költségterv szerint. Ennek értelmében a támogatás </w:t>
      </w:r>
      <w:proofErr w:type="gramStart"/>
      <w:r w:rsidRPr="00757E11">
        <w:rPr>
          <w:rFonts w:ascii="Garamond" w:hAnsi="Garamond"/>
        </w:rPr>
        <w:t xml:space="preserve">intenzitása </w:t>
      </w:r>
      <w:r w:rsidRPr="00C446D2">
        <w:rPr>
          <w:rFonts w:ascii="Garamond" w:hAnsi="Garamond"/>
          <w:highlight w:val="yellow"/>
        </w:rPr>
        <w:t>…</w:t>
      </w:r>
      <w:proofErr w:type="gramEnd"/>
      <w:r w:rsidRPr="00757E11">
        <w:rPr>
          <w:rFonts w:ascii="Garamond" w:hAnsi="Garamond"/>
        </w:rPr>
        <w:t xml:space="preserve"> %.</w:t>
      </w:r>
    </w:p>
    <w:p w14:paraId="2FCBC78F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20FDE7C5" w14:textId="77777777" w:rsidR="00181114" w:rsidRDefault="00FC7709" w:rsidP="00896324">
      <w:pPr>
        <w:pStyle w:val="Listaszerbekezds"/>
        <w:tabs>
          <w:tab w:val="left" w:pos="0"/>
        </w:tabs>
        <w:spacing w:after="0" w:line="288" w:lineRule="auto"/>
        <w:ind w:left="0"/>
        <w:jc w:val="both"/>
        <w:rPr>
          <w:rFonts w:ascii="Garamond" w:eastAsia="Calibri" w:hAnsi="Garamond" w:cs="Times New Roman"/>
        </w:rPr>
      </w:pPr>
      <w:r w:rsidRPr="00181114">
        <w:rPr>
          <w:rFonts w:ascii="Garamond" w:hAnsi="Garamond"/>
        </w:rPr>
        <w:t xml:space="preserve">Amennyiben az elszámoláskor bemutatott és elfogadott tényleges költségek meghaladják a Projekt Pályázatban tervezett költségeit, a </w:t>
      </w:r>
      <w:r w:rsidRPr="00896324">
        <w:rPr>
          <w:rFonts w:ascii="Garamond" w:hAnsi="Garamond"/>
        </w:rPr>
        <w:t>Kedvezményezettek ebben az esetben is kizárólag a jelen szerződésben foglalt támogatási összegre jogosulta</w:t>
      </w:r>
      <w:r w:rsidR="00F85AB9" w:rsidRPr="00896324">
        <w:rPr>
          <w:rFonts w:ascii="Garamond" w:hAnsi="Garamond"/>
        </w:rPr>
        <w:t>k</w:t>
      </w:r>
      <w:r w:rsidR="00181114">
        <w:rPr>
          <w:rFonts w:ascii="Garamond" w:eastAsia="Calibri" w:hAnsi="Garamond" w:cs="Times New Roman"/>
        </w:rPr>
        <w:t>.</w:t>
      </w:r>
    </w:p>
    <w:p w14:paraId="7BF40501" w14:textId="17C0C00C" w:rsidR="00FC7709" w:rsidRPr="00757E11" w:rsidRDefault="00F85AB9" w:rsidP="00896324">
      <w:pPr>
        <w:pStyle w:val="Listaszerbekezds"/>
        <w:tabs>
          <w:tab w:val="left" w:pos="0"/>
        </w:tabs>
        <w:spacing w:after="0" w:line="288" w:lineRule="auto"/>
        <w:ind w:left="0"/>
        <w:jc w:val="both"/>
      </w:pPr>
      <w:r w:rsidRPr="00181114">
        <w:rPr>
          <w:rFonts w:ascii="Garamond" w:eastAsia="Calibri" w:hAnsi="Garamond" w:cs="Times New Roman"/>
        </w:rPr>
        <w:t xml:space="preserve"> </w:t>
      </w:r>
    </w:p>
    <w:p w14:paraId="5B70F1DF" w14:textId="77777777" w:rsidR="00FC7709" w:rsidRPr="00757E11" w:rsidRDefault="00FC7709" w:rsidP="00FC7709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Kedvezményezettek tudomásul veszik, hogy a 2.1. pontban megjelölt támogatás visszaigényelhető általános forgalmi adó megfizetésére nem használható fel. Amennyiben a Kedvezményezett vagy Kedvezményezettek általános forgalmi adó visszaigénylésére jogosultak vagy áru, illetve szolgáltatás továbbértékesítése esetén az adóterhet áthárították, úgy a jelen szerződés szerint a Kedvezményezettet vagy Kedvezményezetteket megillető támogatás az általános forgalmi adó összegét nem foglalja magába. Amennyiben a Kedvezményezett vagy Kedvezményezettek általános forgalmi adó visszaigénylésére nem jogosultak vagy áru, illetve szolgáltatás továbbértékesítése esetén az adóterhet nem hárították át, úgy a jelen szerződés szerint a Kedvezményezettet vagy Kedvezményezetteket megillető támogatás az általános forgalmi adó összegét magába foglalja.</w:t>
      </w:r>
    </w:p>
    <w:p w14:paraId="16FBD141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55976AE7" w14:textId="77777777" w:rsidR="00FC7709" w:rsidRPr="00757E11" w:rsidRDefault="00FC7709" w:rsidP="00FC7709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lastRenderedPageBreak/>
        <w:t>A Pályázatban részletezett indokok és kérelmük alapján a Kedvezményezettek előleg igénybevételére a Pályázati kiírásban és a 7. számú mellékletben rögzített feltételek szerint jogosultak az 1. mellékletben rögzített költségtervben meghatározott részletekben és ütemezésben.</w:t>
      </w:r>
    </w:p>
    <w:p w14:paraId="2CECF3EA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1956233D" w14:textId="77777777" w:rsidR="00FC7709" w:rsidRPr="00757E11" w:rsidRDefault="00FC7709" w:rsidP="00FC7709">
      <w:pPr>
        <w:pStyle w:val="Listaszerbekezds"/>
        <w:numPr>
          <w:ilvl w:val="0"/>
          <w:numId w:val="1"/>
        </w:numPr>
        <w:tabs>
          <w:tab w:val="left" w:pos="426"/>
        </w:tabs>
        <w:spacing w:after="0" w:line="288" w:lineRule="auto"/>
        <w:rPr>
          <w:rFonts w:ascii="Garamond" w:hAnsi="Garamond"/>
          <w:b/>
        </w:rPr>
      </w:pPr>
      <w:r w:rsidRPr="00757E11">
        <w:rPr>
          <w:rFonts w:ascii="Garamond" w:hAnsi="Garamond"/>
          <w:b/>
        </w:rPr>
        <w:t>Kutatási konzorcium létrehozása és képviselete</w:t>
      </w:r>
    </w:p>
    <w:p w14:paraId="18929CBA" w14:textId="77777777" w:rsidR="00FC7709" w:rsidRPr="00757E11" w:rsidRDefault="00FC7709" w:rsidP="00FC7709">
      <w:pPr>
        <w:pStyle w:val="Listaszerbekezds"/>
        <w:spacing w:after="0" w:line="288" w:lineRule="auto"/>
        <w:ind w:left="0"/>
        <w:jc w:val="both"/>
        <w:rPr>
          <w:rFonts w:ascii="Garamond" w:hAnsi="Garamond"/>
        </w:rPr>
      </w:pPr>
    </w:p>
    <w:p w14:paraId="4B933C93" w14:textId="77777777" w:rsidR="00FC7709" w:rsidRPr="00757E11" w:rsidRDefault="00FC7709" w:rsidP="00FC7709">
      <w:pPr>
        <w:pStyle w:val="Listaszerbekezds"/>
        <w:numPr>
          <w:ilvl w:val="1"/>
          <w:numId w:val="5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Kedvezményezettek kijelentik, hogy a Projekt megvalósítására polgári jogi szerződéssel konzorciumot hoztak létre (konzorciumi szerződés). A Kedvezményezettek a konzorciumi szerződésben rögzítették, hogy a konzorciumi tagokat a Konzorciumvezető – a Támogató irányába – teljes jogkörrel képviseli, továbbá a Konzorciumvezető és a konzorciumi tagok jogait, kötelezettségeit és felelősségét, a konzorcium belső munkamegosztását és a bevitt és létrehozott szellemi alkotásokhoz fűződő jogosultságokra, azok hasznosításának elősegítésére vonatkozó szabályozást. A konzorciumi szerződést a Kedvezményezettek jelen szerződéshez csatolják.</w:t>
      </w:r>
    </w:p>
    <w:p w14:paraId="6A87A54C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70DD42E7" w14:textId="77777777" w:rsidR="00FC7709" w:rsidRPr="00757E11" w:rsidRDefault="00FC7709" w:rsidP="00FC7709">
      <w:pPr>
        <w:pStyle w:val="Listaszerbekezds"/>
        <w:numPr>
          <w:ilvl w:val="0"/>
          <w:numId w:val="5"/>
        </w:numPr>
        <w:tabs>
          <w:tab w:val="left" w:pos="426"/>
        </w:tabs>
        <w:spacing w:after="0" w:line="288" w:lineRule="auto"/>
        <w:rPr>
          <w:rFonts w:ascii="Garamond" w:hAnsi="Garamond"/>
          <w:b/>
        </w:rPr>
      </w:pPr>
      <w:r w:rsidRPr="00757E11">
        <w:rPr>
          <w:rFonts w:ascii="Garamond" w:hAnsi="Garamond"/>
          <w:b/>
        </w:rPr>
        <w:t>A Projekt megvalósításának helyszíne és időtartama</w:t>
      </w:r>
    </w:p>
    <w:p w14:paraId="735C8024" w14:textId="77777777" w:rsidR="00FC7709" w:rsidRPr="00757E11" w:rsidRDefault="00FC7709" w:rsidP="00FC7709">
      <w:pPr>
        <w:pStyle w:val="Listaszerbekezds"/>
        <w:spacing w:after="0" w:line="288" w:lineRule="auto"/>
        <w:ind w:left="0"/>
        <w:jc w:val="both"/>
        <w:rPr>
          <w:rFonts w:ascii="Garamond" w:hAnsi="Garamond"/>
        </w:rPr>
      </w:pPr>
    </w:p>
    <w:p w14:paraId="3EACD865" w14:textId="3299F898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Kedvezményezettek vállalják, hogy a Projektet - amennyiben annak megvalósítása helyszínhez kötött - az alábbi helyszínen vagy helyszíneken valósítják meg:</w:t>
      </w:r>
    </w:p>
    <w:p w14:paraId="07F66327" w14:textId="77777777" w:rsidR="00FC7709" w:rsidRPr="00C446D2" w:rsidRDefault="00FC7709" w:rsidP="00FC7709">
      <w:pPr>
        <w:spacing w:after="0" w:line="288" w:lineRule="auto"/>
        <w:ind w:left="426"/>
        <w:jc w:val="both"/>
        <w:rPr>
          <w:rFonts w:ascii="Garamond" w:hAnsi="Garamond"/>
          <w:highlight w:val="yellow"/>
        </w:rPr>
      </w:pPr>
      <w:r w:rsidRPr="00C446D2">
        <w:rPr>
          <w:rFonts w:ascii="Garamond" w:hAnsi="Garamond"/>
          <w:highlight w:val="yellow"/>
        </w:rPr>
        <w:t>…</w:t>
      </w:r>
    </w:p>
    <w:p w14:paraId="12467516" w14:textId="77777777" w:rsidR="00FC7709" w:rsidRPr="00757E11" w:rsidRDefault="00FC7709" w:rsidP="00FC7709">
      <w:pPr>
        <w:spacing w:after="0" w:line="288" w:lineRule="auto"/>
        <w:ind w:left="426"/>
        <w:jc w:val="both"/>
        <w:rPr>
          <w:rFonts w:ascii="Garamond" w:hAnsi="Garamond"/>
        </w:rPr>
      </w:pPr>
      <w:r w:rsidRPr="00C446D2">
        <w:rPr>
          <w:rFonts w:ascii="Garamond" w:hAnsi="Garamond"/>
          <w:highlight w:val="yellow"/>
        </w:rPr>
        <w:t>…</w:t>
      </w:r>
    </w:p>
    <w:p w14:paraId="34067D06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77F71336" w14:textId="77777777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A Szerződő Felek rögzítik, hogy a Projekt </w:t>
      </w:r>
      <w:proofErr w:type="gramStart"/>
      <w:r w:rsidRPr="00757E11">
        <w:rPr>
          <w:rFonts w:ascii="Garamond" w:hAnsi="Garamond"/>
        </w:rPr>
        <w:t xml:space="preserve">megvalósítása </w:t>
      </w:r>
      <w:r w:rsidRPr="00C446D2">
        <w:rPr>
          <w:rFonts w:ascii="Garamond" w:hAnsi="Garamond"/>
          <w:highlight w:val="yellow"/>
        </w:rPr>
        <w:t>…</w:t>
      </w:r>
      <w:proofErr w:type="gramEnd"/>
      <w:r w:rsidRPr="00C446D2">
        <w:rPr>
          <w:rFonts w:ascii="Garamond" w:hAnsi="Garamond"/>
          <w:highlight w:val="yellow"/>
        </w:rPr>
        <w:t xml:space="preserve"> napjától … napjáig</w:t>
      </w:r>
      <w:r w:rsidRPr="00757E11">
        <w:rPr>
          <w:rFonts w:ascii="Garamond" w:hAnsi="Garamond"/>
        </w:rPr>
        <w:t xml:space="preserve"> tart. A Kedvezményezettek kötelesek a Projekt megvalósítását a fentiekben meghatározott kezdő időponttól számított 6 (hat) hónapon belül megkezdeni. A projekt kezdő és befejező időpontjától eltérni csak a Támogató által elfogadott indokok esetén, írásbeli szerződésmódosítás alapján lehet.</w:t>
      </w:r>
    </w:p>
    <w:p w14:paraId="5CA8FC1F" w14:textId="77777777" w:rsidR="00FC7709" w:rsidRPr="00757E11" w:rsidRDefault="00FC7709" w:rsidP="00FC7709">
      <w:pPr>
        <w:pStyle w:val="Listaszerbekezds"/>
        <w:spacing w:after="0" w:line="288" w:lineRule="auto"/>
        <w:ind w:left="0"/>
        <w:jc w:val="both"/>
        <w:rPr>
          <w:rFonts w:ascii="Garamond" w:hAnsi="Garamond"/>
        </w:rPr>
      </w:pPr>
    </w:p>
    <w:p w14:paraId="116FA591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032F684C" w14:textId="77777777" w:rsidR="00FC7709" w:rsidRPr="00757E11" w:rsidRDefault="00FC7709" w:rsidP="00FC7709">
      <w:pPr>
        <w:pStyle w:val="Listaszerbekezds"/>
        <w:numPr>
          <w:ilvl w:val="0"/>
          <w:numId w:val="6"/>
        </w:numPr>
        <w:tabs>
          <w:tab w:val="left" w:pos="426"/>
        </w:tabs>
        <w:spacing w:after="0" w:line="288" w:lineRule="auto"/>
        <w:rPr>
          <w:rFonts w:ascii="Garamond" w:hAnsi="Garamond"/>
          <w:b/>
        </w:rPr>
      </w:pPr>
      <w:r w:rsidRPr="00757E11">
        <w:rPr>
          <w:rFonts w:ascii="Garamond" w:hAnsi="Garamond"/>
          <w:b/>
        </w:rPr>
        <w:t>Egyéb rendelkezések</w:t>
      </w:r>
    </w:p>
    <w:p w14:paraId="4CC0DD10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1DED8429" w14:textId="77777777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Kedvezményezettek kötelesek az 1. számú melléklet Indikátorok űrlapjában rögzített számszerűsíthető eredményeket teljesíteni.</w:t>
      </w:r>
    </w:p>
    <w:p w14:paraId="3BF3DF1A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15C2C9DB" w14:textId="33EB9A4B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Szerződő Felek rögzítik, hogy a biztosíték nyújtására kötelezett Kedvezményezettek körét a Pályázati kiírás határozza meg. E Kedvezményezettek a Támogató felé jelen szerződésből eredő fizetési kötelezettségük biztosítására valamennyi számlavezetőjüknél valamennyi pénzforgalmi bankszámlájukra vonatkozóan a bejelentett módon engedélyezték a Támogató beszedési megbízás benyújtására vonatkozó jogosultságát, pénzügyi fedezethiány miatt nem teljesíthető fizetési megbízás esetére a követelés legfeljebb 35 (harmincöt) napra való sorba állítására vonatkozó rendelkezéssel együtt. A Kedvezményezettek az általuk aláírt és a számlavezető pénzintézet által visszaigazolt/záradékolt felhatalmazó leveleket a Támogató részére a szerződés aláírásával egyidejűleg átadják, amelyek jelen szerződés 8. számú mellékletét képezik. A felhatalmazások visszavonására a Szerződő Felek közös nyilatkozattal jogosultak a </w:t>
      </w:r>
      <w:proofErr w:type="spellStart"/>
      <w:r w:rsidRPr="00757E11">
        <w:rPr>
          <w:rFonts w:ascii="Garamond" w:hAnsi="Garamond"/>
        </w:rPr>
        <w:t>záróbeszámoló</w:t>
      </w:r>
      <w:proofErr w:type="spellEnd"/>
      <w:r w:rsidRPr="00757E11">
        <w:rPr>
          <w:rFonts w:ascii="Garamond" w:hAnsi="Garamond"/>
        </w:rPr>
        <w:t xml:space="preserve"> Támogató általi elfogadását követő 30 (harminc) napon belül</w:t>
      </w:r>
      <w:r w:rsidR="003F41A2">
        <w:rPr>
          <w:rFonts w:ascii="Garamond" w:hAnsi="Garamond"/>
        </w:rPr>
        <w:t>.</w:t>
      </w:r>
    </w:p>
    <w:p w14:paraId="6CC68F21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186DC426" w14:textId="58945AE2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Az államháztartásról szóló 2011. évi CXCV. törvény 48/</w:t>
      </w:r>
      <w:proofErr w:type="gramStart"/>
      <w:r w:rsidRPr="00757E11">
        <w:rPr>
          <w:rFonts w:ascii="Garamond" w:hAnsi="Garamond"/>
        </w:rPr>
        <w:t>A</w:t>
      </w:r>
      <w:proofErr w:type="gramEnd"/>
      <w:r w:rsidRPr="00757E11">
        <w:rPr>
          <w:rFonts w:ascii="Garamond" w:hAnsi="Garamond"/>
        </w:rPr>
        <w:t>. § (</w:t>
      </w:r>
      <w:r w:rsidR="00F85AB9">
        <w:rPr>
          <w:rFonts w:ascii="Garamond" w:hAnsi="Garamond"/>
        </w:rPr>
        <w:t>3</w:t>
      </w:r>
      <w:r w:rsidRPr="00757E11">
        <w:rPr>
          <w:rFonts w:ascii="Garamond" w:hAnsi="Garamond"/>
        </w:rPr>
        <w:t xml:space="preserve">) bekezdése értelmében a Támogató jogosult a jelen szerződést a Kedvezményezettek javára egyoldalúan módosítani, amely esetben a Támogató által egyoldalúan megtett nyilatkozat a nyilatkozatban meghatározott tartalommal módosítja a szerződést. Kedvezményezettek tudomásul veszik, hogy jelen pont vonatkozásában a Támogató nyilatkozatának minősül a Támogatónak a módosuló szerződéses feltételeket egyértelműen meghatározó, a </w:t>
      </w:r>
      <w:r w:rsidRPr="00757E11">
        <w:rPr>
          <w:rFonts w:ascii="Garamond" w:hAnsi="Garamond"/>
          <w:u w:val="single"/>
        </w:rPr>
        <w:t>http://nkfih.gov.hu</w:t>
      </w:r>
      <w:r w:rsidRPr="00757E11">
        <w:rPr>
          <w:rFonts w:ascii="Garamond" w:hAnsi="Garamond"/>
        </w:rPr>
        <w:t xml:space="preserve"> honlapon közzétett közleménye is a Kedvezményezettek </w:t>
      </w:r>
      <w:r w:rsidRPr="00757E11">
        <w:rPr>
          <w:rFonts w:ascii="Garamond" w:hAnsi="Garamond"/>
        </w:rPr>
        <w:lastRenderedPageBreak/>
        <w:t>külön értesítése nélkül, amely esetben a szerződésmódosítás a közleményben meghatározott időponttól kezdődően módosítja a jelen szerződést.</w:t>
      </w:r>
    </w:p>
    <w:p w14:paraId="460AB3A8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239B034F" w14:textId="77777777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Szerződő Felek a szerződéssel kapcsolatos hivatalos kommunikáció és a szerződés teljesítésének elősegítése érdekében folytatott kapcsolattartás lebonyolítása érdekében jelen szerződés időtartamára kapcsolattartót jelölnek ki. A kapcsolattartó</w:t>
      </w:r>
    </w:p>
    <w:p w14:paraId="0CDAA7EC" w14:textId="77777777" w:rsidR="00FC7709" w:rsidRPr="00757E11" w:rsidRDefault="00FC7709" w:rsidP="00FC7709">
      <w:pPr>
        <w:pStyle w:val="Listaszerbekezds"/>
        <w:numPr>
          <w:ilvl w:val="0"/>
          <w:numId w:val="4"/>
        </w:num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  <w:b/>
        </w:rPr>
        <w:t>Támogató részéről:</w:t>
      </w:r>
      <w:r w:rsidRPr="00757E11">
        <w:rPr>
          <w:rFonts w:ascii="Garamond" w:hAnsi="Garamond"/>
        </w:rPr>
        <w:t xml:space="preserve"> </w:t>
      </w:r>
      <w:r w:rsidRPr="00757E11">
        <w:rPr>
          <w:rFonts w:ascii="Garamond" w:hAnsi="Garamond"/>
          <w:b/>
        </w:rPr>
        <w:t>a Támogató ügyfélszolgálata</w:t>
      </w:r>
      <w:r w:rsidRPr="00757E11">
        <w:rPr>
          <w:rFonts w:ascii="Garamond" w:hAnsi="Garamond"/>
        </w:rPr>
        <w:t xml:space="preserve"> </w:t>
      </w:r>
    </w:p>
    <w:p w14:paraId="3B68C161" w14:textId="77777777" w:rsidR="00FC7709" w:rsidRPr="00757E11" w:rsidRDefault="00FC7709" w:rsidP="00FC7709">
      <w:pPr>
        <w:pStyle w:val="NormlWeb"/>
        <w:numPr>
          <w:ilvl w:val="2"/>
          <w:numId w:val="7"/>
        </w:numPr>
        <w:spacing w:before="0" w:beforeAutospacing="0" w:after="0" w:afterAutospacing="0" w:line="288" w:lineRule="auto"/>
        <w:ind w:left="1560" w:hanging="284"/>
        <w:jc w:val="both"/>
        <w:rPr>
          <w:rFonts w:ascii="Garamond" w:hAnsi="Garamond"/>
          <w:sz w:val="22"/>
          <w:szCs w:val="22"/>
        </w:rPr>
      </w:pPr>
      <w:r w:rsidRPr="00757E11">
        <w:rPr>
          <w:rFonts w:ascii="Garamond" w:hAnsi="Garamond"/>
          <w:sz w:val="22"/>
          <w:szCs w:val="22"/>
        </w:rPr>
        <w:t>Postacím: 1077 Budapest, Kéthly Anna tér 1</w:t>
      </w:r>
      <w:proofErr w:type="gramStart"/>
      <w:r w:rsidRPr="00757E11">
        <w:rPr>
          <w:rFonts w:ascii="Garamond" w:hAnsi="Garamond"/>
          <w:sz w:val="22"/>
          <w:szCs w:val="22"/>
        </w:rPr>
        <w:t>.;</w:t>
      </w:r>
      <w:proofErr w:type="gramEnd"/>
      <w:r w:rsidRPr="00757E11">
        <w:rPr>
          <w:rFonts w:ascii="Garamond" w:hAnsi="Garamond"/>
          <w:sz w:val="22"/>
          <w:szCs w:val="22"/>
        </w:rPr>
        <w:t xml:space="preserve"> 2. emelet</w:t>
      </w:r>
    </w:p>
    <w:p w14:paraId="3CCF8C5E" w14:textId="77777777" w:rsidR="00FC7709" w:rsidRPr="00757E11" w:rsidRDefault="00FC7709" w:rsidP="00FC7709">
      <w:pPr>
        <w:pStyle w:val="NormlWeb"/>
        <w:numPr>
          <w:ilvl w:val="2"/>
          <w:numId w:val="7"/>
        </w:numPr>
        <w:spacing w:before="0" w:beforeAutospacing="0" w:after="0" w:afterAutospacing="0" w:line="288" w:lineRule="auto"/>
        <w:ind w:left="1560" w:hanging="284"/>
        <w:jc w:val="both"/>
        <w:rPr>
          <w:rFonts w:ascii="Garamond" w:hAnsi="Garamond"/>
          <w:sz w:val="22"/>
          <w:szCs w:val="22"/>
        </w:rPr>
      </w:pPr>
      <w:r w:rsidRPr="00757E11">
        <w:rPr>
          <w:rFonts w:ascii="Garamond" w:hAnsi="Garamond"/>
          <w:sz w:val="22"/>
          <w:szCs w:val="22"/>
        </w:rPr>
        <w:t xml:space="preserve">E-mail: </w:t>
      </w:r>
      <w:r>
        <w:rPr>
          <w:rFonts w:ascii="Garamond" w:hAnsi="Garamond"/>
          <w:sz w:val="22"/>
          <w:szCs w:val="22"/>
        </w:rPr>
        <w:t>nkfialap@nkfih.gov.hu</w:t>
      </w:r>
    </w:p>
    <w:p w14:paraId="0148BBBB" w14:textId="77777777" w:rsidR="00FC7709" w:rsidRPr="00757E11" w:rsidRDefault="00FC7709" w:rsidP="00FC7709">
      <w:pPr>
        <w:pStyle w:val="Listaszerbekezds"/>
        <w:numPr>
          <w:ilvl w:val="2"/>
          <w:numId w:val="7"/>
        </w:numPr>
        <w:spacing w:after="0" w:line="288" w:lineRule="auto"/>
        <w:ind w:left="1560" w:hanging="284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Telefon: +36 (1) 795 9500</w:t>
      </w:r>
    </w:p>
    <w:p w14:paraId="5E56B6A5" w14:textId="77777777" w:rsidR="00FC7709" w:rsidRPr="00757E11" w:rsidRDefault="00FC7709" w:rsidP="00FC7709">
      <w:pPr>
        <w:pStyle w:val="NormlWeb"/>
        <w:numPr>
          <w:ilvl w:val="2"/>
          <w:numId w:val="7"/>
        </w:numPr>
        <w:spacing w:before="0" w:beforeAutospacing="0" w:after="0" w:afterAutospacing="0" w:line="288" w:lineRule="auto"/>
        <w:ind w:left="1560" w:hanging="284"/>
        <w:jc w:val="both"/>
        <w:rPr>
          <w:rFonts w:ascii="Garamond" w:hAnsi="Garamond"/>
          <w:sz w:val="22"/>
          <w:szCs w:val="22"/>
        </w:rPr>
      </w:pPr>
      <w:r w:rsidRPr="00757E11">
        <w:rPr>
          <w:rFonts w:ascii="Garamond" w:hAnsi="Garamond"/>
          <w:sz w:val="22"/>
          <w:szCs w:val="22"/>
        </w:rPr>
        <w:t>Személyes ügyfélszolgálat (kizárólag előzetes egyeztetés alapján): 1077 Budapest, Kéthly Anna tér 1</w:t>
      </w:r>
      <w:proofErr w:type="gramStart"/>
      <w:r w:rsidRPr="00757E11">
        <w:rPr>
          <w:rFonts w:ascii="Garamond" w:hAnsi="Garamond"/>
          <w:sz w:val="22"/>
          <w:szCs w:val="22"/>
        </w:rPr>
        <w:t>.;</w:t>
      </w:r>
      <w:proofErr w:type="gramEnd"/>
      <w:r w:rsidRPr="00757E11">
        <w:rPr>
          <w:rFonts w:ascii="Garamond" w:hAnsi="Garamond"/>
          <w:sz w:val="22"/>
          <w:szCs w:val="22"/>
        </w:rPr>
        <w:t xml:space="preserve"> 2. emelet</w:t>
      </w:r>
    </w:p>
    <w:p w14:paraId="3FA9BD3F" w14:textId="77777777" w:rsidR="00FC7709" w:rsidRPr="00757E11" w:rsidRDefault="00FC7709" w:rsidP="00FC7709">
      <w:pPr>
        <w:pStyle w:val="NormlWeb"/>
        <w:numPr>
          <w:ilvl w:val="2"/>
          <w:numId w:val="7"/>
        </w:numPr>
        <w:spacing w:before="0" w:beforeAutospacing="0" w:after="0" w:afterAutospacing="0" w:line="288" w:lineRule="auto"/>
        <w:ind w:left="1560" w:hanging="284"/>
        <w:jc w:val="both"/>
        <w:rPr>
          <w:rFonts w:ascii="Garamond" w:hAnsi="Garamond"/>
          <w:sz w:val="22"/>
          <w:szCs w:val="22"/>
        </w:rPr>
      </w:pPr>
      <w:r w:rsidRPr="00757E11">
        <w:rPr>
          <w:rFonts w:ascii="Garamond" w:hAnsi="Garamond"/>
          <w:sz w:val="22"/>
          <w:szCs w:val="22"/>
        </w:rPr>
        <w:t>Személyes és telefonos ügyfélfogadási idő: H-CS 09:00-16:00; P 09:00-13:00</w:t>
      </w:r>
    </w:p>
    <w:p w14:paraId="6DCDEF01" w14:textId="77777777" w:rsidR="00FC7709" w:rsidRPr="00757E11" w:rsidRDefault="00FC7709" w:rsidP="00FC7709">
      <w:pPr>
        <w:pStyle w:val="Listaszerbekezds"/>
        <w:numPr>
          <w:ilvl w:val="0"/>
          <w:numId w:val="4"/>
        </w:num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  <w:b/>
        </w:rPr>
        <w:t>Kedvezményezettek részéről:</w:t>
      </w:r>
      <w:r w:rsidRPr="00757E11">
        <w:rPr>
          <w:rFonts w:ascii="Garamond" w:hAnsi="Garamond"/>
        </w:rPr>
        <w:t xml:space="preserve"> </w:t>
      </w:r>
      <w:r w:rsidRPr="00757E11">
        <w:rPr>
          <w:rFonts w:ascii="Garamond" w:hAnsi="Garamond"/>
          <w:b/>
        </w:rPr>
        <w:t>a projektvezető</w:t>
      </w:r>
      <w:r w:rsidRPr="00757E11">
        <w:rPr>
          <w:rFonts w:ascii="Garamond" w:hAnsi="Garamond"/>
        </w:rPr>
        <w:t>, akinek adatait az 1. számú melléklet tartalmazza.</w:t>
      </w:r>
    </w:p>
    <w:p w14:paraId="1056E065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6FEB2CE0" w14:textId="77777777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proofErr w:type="gramStart"/>
      <w:r w:rsidRPr="00757E11">
        <w:rPr>
          <w:rFonts w:ascii="Garamond" w:hAnsi="Garamond"/>
        </w:rPr>
        <w:t xml:space="preserve">A Kedvezményezettek kijelentik, hogy – az információs önrendelkezési jogról és az információszabadságról szóló 2011. évi CXII. törvény előírásainak megfelelően – a Pályázatban feltüntetett projektvezető, illetve a Projekt megvalósításában résztvevő személyek személyes adataiknak a Támogató által </w:t>
      </w:r>
      <w:r>
        <w:rPr>
          <w:rFonts w:ascii="Garamond" w:hAnsi="Garamond"/>
        </w:rPr>
        <w:t xml:space="preserve">– a Projekt megvalósításának ellenőrzése, az ezzel kapcsolatos intézkedések megtétele, az esetleges igények érvényesítése és a jelen szerződésben foglaltak teljesítéséhez szükséges együttműködés biztosítása céljából – a projekt zárásától számított 10 (tíz) évig </w:t>
      </w:r>
      <w:r w:rsidRPr="00757E11">
        <w:rPr>
          <w:rFonts w:ascii="Garamond" w:hAnsi="Garamond"/>
        </w:rPr>
        <w:t>történő kezeléséhez (ideértve ezen adatok</w:t>
      </w:r>
      <w:proofErr w:type="gramEnd"/>
      <w:r w:rsidRPr="00757E11">
        <w:rPr>
          <w:rFonts w:ascii="Garamond" w:hAnsi="Garamond"/>
        </w:rPr>
        <w:t xml:space="preserve"> felvételét, tárolását, nyilvánosságra hozatalát is) kifejezetten hozzájárultak. A Kedvezményezettek kötelezettséget vállalnak arra, hogy a beszámolási és az ellenőrzési tevékenység során átadott vagy a Támogató részére eljuttatott egyéb dokumentumokban feltüntetett személyek személyes adataik</w:t>
      </w:r>
      <w:r>
        <w:rPr>
          <w:rFonts w:ascii="Garamond" w:hAnsi="Garamond"/>
        </w:rPr>
        <w:t xml:space="preserve"> fentiek szerinti</w:t>
      </w:r>
      <w:r w:rsidRPr="00757E11">
        <w:rPr>
          <w:rFonts w:ascii="Garamond" w:hAnsi="Garamond"/>
        </w:rPr>
        <w:t xml:space="preserve"> kezelés</w:t>
      </w:r>
      <w:r>
        <w:rPr>
          <w:rFonts w:ascii="Garamond" w:hAnsi="Garamond"/>
        </w:rPr>
        <w:t>é</w:t>
      </w:r>
      <w:r w:rsidRPr="00757E11">
        <w:rPr>
          <w:rFonts w:ascii="Garamond" w:hAnsi="Garamond"/>
        </w:rPr>
        <w:t xml:space="preserve">hez történő hozzájárulásáról gondoskodnak. Ennek alapján a Kedvezményezettek szavatolnak azért, hogy </w:t>
      </w:r>
      <w:proofErr w:type="gramStart"/>
      <w:r w:rsidRPr="00757E11">
        <w:rPr>
          <w:rFonts w:ascii="Garamond" w:hAnsi="Garamond"/>
        </w:rPr>
        <w:t>ezen</w:t>
      </w:r>
      <w:proofErr w:type="gramEnd"/>
      <w:r w:rsidRPr="00757E11">
        <w:rPr>
          <w:rFonts w:ascii="Garamond" w:hAnsi="Garamond"/>
        </w:rPr>
        <w:t xml:space="preserve"> személyes adatok fentieknek megfelelő kezelése az érintettek hozzájárulásával történik.</w:t>
      </w:r>
    </w:p>
    <w:p w14:paraId="2C257155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33798958" w14:textId="77777777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jelen szerződéshez csatolt valamennyi melléklet, a jelen szerződésben vagy az ahhoz csatolt Teljesítési feltételekben hivatkozott mellékletek, továbbá a Pályázati kiírás a szerződés elválaszthatatlan részét képezik függetlenül attól, hogy azok jelen szerződéshez ténylegesen fizikai értelemben csatolásra kerültek-e. Szerződő Felek kijelentik, hogy amennyiben a jelen szerződésben és az ahhoz csatolt Teljesítési feltételekben rögzített rendelkezések között eltérés vagy ellentmondás mutatkozik, úgy a jelen szerződésben foglaltakat tekintik irányadónak.</w:t>
      </w:r>
    </w:p>
    <w:p w14:paraId="5896C90A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2BAB56D5" w14:textId="77777777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Kedvezményezettek jelen szerződés aláírásával kijelentik, hogy jelen szerződés és mellékleteinek tartalmát és a vonatkozó jogszabályokat ismerik.</w:t>
      </w:r>
    </w:p>
    <w:p w14:paraId="672EE6D1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0D59DE09" w14:textId="4E6F77BA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A jelen szerződésben nem szabályozott kérdések tekintetében különösen a Polgári Törvénykönyvről szóló 2013. évi V. törvény, a tudományos kutatásról, fejlesztésről és innovációról szóló 2014. évi LXXVI. törvény, az államháztartásról szóló 2011. évi CXCV. törvény, a számvitelről szóló 2000. évi C. törvény, a Nemzeti Kutatási, Fejlesztési és Innovációs Alap működtetésének és felhasználásának szabályairól szóló 380/2014. (XII. 31.) Korm. rendelet és az államháztartásról szóló törvény végrehajtásáról szóló 368/2011. (XII. 31.) Korm. rendelet </w:t>
      </w:r>
      <w:r>
        <w:rPr>
          <w:rFonts w:ascii="Garamond" w:hAnsi="Garamond"/>
        </w:rPr>
        <w:t xml:space="preserve">(a továbbiakban: </w:t>
      </w:r>
      <w:proofErr w:type="spellStart"/>
      <w:r>
        <w:rPr>
          <w:rFonts w:ascii="Garamond" w:hAnsi="Garamond"/>
        </w:rPr>
        <w:t>Ávr</w:t>
      </w:r>
      <w:proofErr w:type="spellEnd"/>
      <w:r>
        <w:rPr>
          <w:rFonts w:ascii="Garamond" w:hAnsi="Garamond"/>
        </w:rPr>
        <w:t>.)</w:t>
      </w:r>
      <w:r w:rsidR="00F85AB9">
        <w:rPr>
          <w:rFonts w:ascii="Garamond" w:hAnsi="Garamond"/>
        </w:rPr>
        <w:t>, valamint a közbeszerzésre vonatkozó jogszabályok</w:t>
      </w:r>
      <w:r>
        <w:rPr>
          <w:rFonts w:ascii="Garamond" w:hAnsi="Garamond"/>
        </w:rPr>
        <w:t xml:space="preserve"> </w:t>
      </w:r>
      <w:r w:rsidRPr="00757E11">
        <w:rPr>
          <w:rFonts w:ascii="Garamond" w:hAnsi="Garamond"/>
        </w:rPr>
        <w:t>rendelkezései irányadók.</w:t>
      </w:r>
    </w:p>
    <w:p w14:paraId="4BA7A748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79C94ED8" w14:textId="77777777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Kedvezményezettek képviseletében aláíró személyek kijelentik és hatályos cégkivonattal/létesítő okirattal/</w:t>
      </w:r>
      <w:r>
        <w:rPr>
          <w:rFonts w:ascii="Garamond" w:hAnsi="Garamond"/>
        </w:rPr>
        <w:t xml:space="preserve">bírósági </w:t>
      </w:r>
      <w:r w:rsidRPr="00757E11">
        <w:rPr>
          <w:rFonts w:ascii="Garamond" w:hAnsi="Garamond"/>
        </w:rPr>
        <w:t>nyilvántartásba</w:t>
      </w:r>
      <w:r>
        <w:rPr>
          <w:rFonts w:ascii="Garamond" w:hAnsi="Garamond"/>
        </w:rPr>
        <w:t>n szereplő adataikról kiállított kivonattal</w:t>
      </w:r>
      <w:r w:rsidRPr="00757E11">
        <w:rPr>
          <w:rFonts w:ascii="Garamond" w:hAnsi="Garamond"/>
        </w:rPr>
        <w:t xml:space="preserve"> és – szükség szerint – meghatalmazással, valamint aláírás mintájukkal igazolják, hogy jogosultak a Kedvezményezettek képviseletére (és cégjegyzésére), továbbá </w:t>
      </w:r>
      <w:r w:rsidRPr="00757E11">
        <w:rPr>
          <w:rFonts w:ascii="Garamond" w:hAnsi="Garamond"/>
        </w:rPr>
        <w:lastRenderedPageBreak/>
        <w:t xml:space="preserve">ennek alapján jelen szerződés megkötésére és aláírására. Aláíró képviselők kijelentik, hogy a jelen szerződéshez csatolt </w:t>
      </w:r>
      <w:r>
        <w:rPr>
          <w:rFonts w:ascii="Garamond" w:hAnsi="Garamond"/>
        </w:rPr>
        <w:t xml:space="preserve">vagy az </w:t>
      </w:r>
      <w:proofErr w:type="spellStart"/>
      <w:r>
        <w:rPr>
          <w:rFonts w:ascii="Garamond" w:hAnsi="Garamond"/>
        </w:rPr>
        <w:t>Ávr</w:t>
      </w:r>
      <w:proofErr w:type="spellEnd"/>
      <w:r>
        <w:rPr>
          <w:rFonts w:ascii="Garamond" w:hAnsi="Garamond"/>
        </w:rPr>
        <w:t xml:space="preserve">. 75. § (3a) bekezdése szerint korábban benyújtott </w:t>
      </w:r>
      <w:r w:rsidRPr="00757E11">
        <w:rPr>
          <w:rFonts w:ascii="Garamond" w:hAnsi="Garamond"/>
        </w:rPr>
        <w:t>cégkivonatukban</w:t>
      </w:r>
      <w:r>
        <w:rPr>
          <w:rFonts w:ascii="Garamond" w:hAnsi="Garamond"/>
        </w:rPr>
        <w:t>/létesítő okiratukban/ bírósági nyilvántartásban szereplő adataikról kiállított kivonatukban</w:t>
      </w:r>
      <w:r w:rsidRPr="00757E11">
        <w:rPr>
          <w:rFonts w:ascii="Garamond" w:hAnsi="Garamond"/>
        </w:rPr>
        <w:t xml:space="preserve"> szerepelő adataikra vonatkozóan változásbejegyzési eljárás nincs folyamatban. Aláíró képviselők kijelentik továbbá, hogy a testületi szerveik részéről jelen szerződés megkötéséhez szükséges felhatalmazásokkal rendelkeznek, tulajdonosaik a támogatási jogügyletet jóváhagyták és harmadik személyeknek semminemű olyan jogosultsága nincs, mely a Kedvezményezettek részéről megakadályozná vagy bármiben korlátozná jelen szerződés megkötését, és az abban foglalt kötelezettségek maradéktalan teljesítését.</w:t>
      </w:r>
    </w:p>
    <w:p w14:paraId="3AE29E91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22EA024F" w14:textId="77777777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Jelen szerződés a Támogató aláírásával jön létre és a Támogató aláírásának napján lép hatályba.</w:t>
      </w:r>
    </w:p>
    <w:p w14:paraId="06675E2E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4694B725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  <w:proofErr w:type="gramStart"/>
      <w:r w:rsidRPr="00757E11">
        <w:rPr>
          <w:rFonts w:ascii="Garamond" w:hAnsi="Garamond"/>
        </w:rPr>
        <w:t xml:space="preserve">Jelen </w:t>
      </w:r>
      <w:r w:rsidRPr="00D55CA2">
        <w:rPr>
          <w:rFonts w:ascii="Garamond" w:hAnsi="Garamond"/>
          <w:highlight w:val="yellow"/>
        </w:rPr>
        <w:t>…</w:t>
      </w:r>
      <w:proofErr w:type="gramEnd"/>
      <w:r w:rsidRPr="00D55CA2">
        <w:rPr>
          <w:rFonts w:ascii="Garamond" w:hAnsi="Garamond"/>
          <w:highlight w:val="yellow"/>
        </w:rPr>
        <w:t xml:space="preserve"> (…)</w:t>
      </w:r>
      <w:r w:rsidRPr="00757E11">
        <w:rPr>
          <w:rFonts w:ascii="Garamond" w:hAnsi="Garamond"/>
        </w:rPr>
        <w:t xml:space="preserve"> számozott oldalból álló támogatási szerződés 2 (kettő) darab eredeti példányban készült, amelyből 1 (egy) példány a Támogatót és 1 (egy) példány a Kedvezményezetteket illet. A Kedvezményezetteket megillető eredeti szerződéspéldány a Konzorciumvezetőnél lelhető fel, aki a szerződést másolati példányban bocsátja a konzorciumban résztvevő többi Kedvezményezett rendelkezésére. </w:t>
      </w:r>
    </w:p>
    <w:p w14:paraId="5242D544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68FC6ED6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Szerződő Felek arra jogosult képviselői jelen támogatási szerződést mellékleteivel együtt elolvasták, megtárgyalták, megértették és – mint akaratukkal mindenben megegyezőt – jóváhagyólag írják alá.</w:t>
      </w:r>
    </w:p>
    <w:p w14:paraId="3734FF7A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0739CF34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  <w:u w:val="single"/>
        </w:rPr>
      </w:pPr>
      <w:r w:rsidRPr="00757E11">
        <w:rPr>
          <w:rFonts w:ascii="Garamond" w:hAnsi="Garamond"/>
          <w:u w:val="single"/>
        </w:rPr>
        <w:t>Mellékletek:</w:t>
      </w:r>
    </w:p>
    <w:p w14:paraId="4FCEB63C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48320C6A" w14:textId="2550FC6E" w:rsidR="00FC7709" w:rsidRPr="00757E11" w:rsidRDefault="00FC770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Pályázati adatlap / </w:t>
      </w:r>
      <w:proofErr w:type="gramStart"/>
      <w:r w:rsidRPr="00757E11">
        <w:rPr>
          <w:rFonts w:ascii="Garamond" w:hAnsi="Garamond"/>
        </w:rPr>
        <w:t>A</w:t>
      </w:r>
      <w:proofErr w:type="gramEnd"/>
      <w:r w:rsidRPr="00757E11">
        <w:rPr>
          <w:rFonts w:ascii="Garamond" w:hAnsi="Garamond"/>
        </w:rPr>
        <w:t xml:space="preserve"> Projekt, feladat-leírása, feladat- és ütemterve, hasznossága és számszerűsíthető eredményei, költségterve, elszámolható költségei</w:t>
      </w:r>
    </w:p>
    <w:p w14:paraId="43131892" w14:textId="77777777" w:rsidR="00FC7709" w:rsidRPr="00757E11" w:rsidRDefault="00FC770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Kedvezményezettek 30 napnál nem régebbi hatályos cégkivonata/létesítő okiratának másolata/</w:t>
      </w:r>
      <w:r>
        <w:rPr>
          <w:rFonts w:ascii="Garamond" w:hAnsi="Garamond"/>
        </w:rPr>
        <w:t xml:space="preserve">bírósági nyilvántartásban szereplő adatairól kiállított kivonata vagy a Kedvezményezettek nyilatkozata arról, hogy </w:t>
      </w:r>
      <w:r w:rsidRPr="00757E11">
        <w:rPr>
          <w:rFonts w:ascii="Garamond" w:hAnsi="Garamond"/>
        </w:rPr>
        <w:t>cégkivonat</w:t>
      </w:r>
      <w:r>
        <w:rPr>
          <w:rFonts w:ascii="Garamond" w:hAnsi="Garamond"/>
        </w:rPr>
        <w:t>uk</w:t>
      </w:r>
      <w:r w:rsidRPr="00757E11">
        <w:rPr>
          <w:rFonts w:ascii="Garamond" w:hAnsi="Garamond"/>
        </w:rPr>
        <w:t>/létesítő okirat</w:t>
      </w:r>
      <w:r>
        <w:rPr>
          <w:rFonts w:ascii="Garamond" w:hAnsi="Garamond"/>
        </w:rPr>
        <w:t>uk</w:t>
      </w:r>
      <w:r w:rsidRPr="00757E11">
        <w:rPr>
          <w:rFonts w:ascii="Garamond" w:hAnsi="Garamond"/>
        </w:rPr>
        <w:t xml:space="preserve"> másolata/</w:t>
      </w:r>
      <w:r>
        <w:rPr>
          <w:rFonts w:ascii="Garamond" w:hAnsi="Garamond"/>
        </w:rPr>
        <w:t>bírósági nyilvántartásban szereplő adataikról kiállított kivonatuk mely 3 (három) évnél nem régebben benyújtott pályázathoz került csatolásra és az abban foglalt adatokban változás nem történt</w:t>
      </w:r>
    </w:p>
    <w:p w14:paraId="4EA27F9E" w14:textId="659B3A9D" w:rsidR="00FC7709" w:rsidRPr="00757E11" w:rsidRDefault="00FC770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A Kedvezményezettek nevében jelen szerződést aláíró személyek pénzügyi intézmény által igazolt, ügyvéd által ellenjegyzett vagy közjegyző által hitelesített aláírás </w:t>
      </w:r>
      <w:r w:rsidR="00F85AB9" w:rsidRPr="00757E11">
        <w:rPr>
          <w:rFonts w:ascii="Garamond" w:hAnsi="Garamond"/>
        </w:rPr>
        <w:t>mintája</w:t>
      </w:r>
      <w:r w:rsidR="00F85AB9">
        <w:rPr>
          <w:rFonts w:ascii="Garamond" w:hAnsi="Garamond"/>
        </w:rPr>
        <w:t xml:space="preserve"> vagy ezen </w:t>
      </w:r>
      <w:proofErr w:type="gramStart"/>
      <w:r w:rsidR="00F85AB9">
        <w:rPr>
          <w:rFonts w:ascii="Garamond" w:hAnsi="Garamond"/>
        </w:rPr>
        <w:t>aláírás</w:t>
      </w:r>
      <w:proofErr w:type="gramEnd"/>
      <w:r w:rsidR="00F85AB9">
        <w:rPr>
          <w:rFonts w:ascii="Garamond" w:hAnsi="Garamond"/>
        </w:rPr>
        <w:t xml:space="preserve"> mint közjegyző által hitelesített másolata </w:t>
      </w:r>
      <w:r>
        <w:rPr>
          <w:rFonts w:ascii="Garamond" w:hAnsi="Garamond"/>
        </w:rPr>
        <w:t>vagy a Kedvezményezettek nyilatkozata arról, hogy ezen okiratok mely 3 (három) évnél nem régebben benyújtott pályázathoz kerültek csatolásra</w:t>
      </w:r>
    </w:p>
    <w:p w14:paraId="4B069D6D" w14:textId="77777777" w:rsidR="00FC7709" w:rsidRPr="00757E11" w:rsidRDefault="00FC770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szakmai és pénzügyi beszámolóhoz, az előlegigényléshez, és a szerződésmódosításhoz szükséges formanyomtatványok, kitöltési útmutatók (Támogató honlapjáról letölthetők)</w:t>
      </w:r>
    </w:p>
    <w:p w14:paraId="57D22DF2" w14:textId="77777777" w:rsidR="00FC7709" w:rsidRPr="00757E11" w:rsidRDefault="00FC770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>
        <w:rPr>
          <w:rFonts w:ascii="Garamond" w:hAnsi="Garamond"/>
        </w:rPr>
        <w:t>A s</w:t>
      </w:r>
      <w:r w:rsidRPr="00757E11">
        <w:rPr>
          <w:rFonts w:ascii="Garamond" w:hAnsi="Garamond"/>
        </w:rPr>
        <w:t xml:space="preserve">zakmai és pénzügyi beszámolók és </w:t>
      </w:r>
      <w:r>
        <w:rPr>
          <w:rFonts w:ascii="Garamond" w:hAnsi="Garamond"/>
        </w:rPr>
        <w:t xml:space="preserve">a </w:t>
      </w:r>
      <w:r w:rsidRPr="00757E11">
        <w:rPr>
          <w:rFonts w:ascii="Garamond" w:hAnsi="Garamond"/>
        </w:rPr>
        <w:t>szerződésmódosítások eljárásrendje (Támogató honlapjáról letölthetők)</w:t>
      </w:r>
    </w:p>
    <w:p w14:paraId="35398477" w14:textId="77777777" w:rsidR="00FC7709" w:rsidRPr="00757E11" w:rsidRDefault="00FC770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Nyilatkozatok melléklet</w:t>
      </w:r>
    </w:p>
    <w:p w14:paraId="7A9BA41E" w14:textId="67E74D33" w:rsidR="00FC7709" w:rsidRDefault="00FC770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Teljesítési feltételek a </w:t>
      </w:r>
      <w:r w:rsidR="00F85AB9" w:rsidRPr="00757E11">
        <w:rPr>
          <w:rFonts w:ascii="Garamond" w:hAnsi="Garamond"/>
        </w:rPr>
        <w:t>201</w:t>
      </w:r>
      <w:r w:rsidR="00F85AB9">
        <w:rPr>
          <w:rFonts w:ascii="Garamond" w:hAnsi="Garamond"/>
        </w:rPr>
        <w:t>6</w:t>
      </w:r>
      <w:r w:rsidRPr="00757E11">
        <w:rPr>
          <w:rFonts w:ascii="Garamond" w:hAnsi="Garamond"/>
        </w:rPr>
        <w:t>. január 1-jétől kezdődően meg</w:t>
      </w:r>
      <w:r w:rsidR="00F85AB9">
        <w:rPr>
          <w:rFonts w:ascii="Garamond" w:hAnsi="Garamond"/>
        </w:rPr>
        <w:t>kötött</w:t>
      </w:r>
      <w:r w:rsidRPr="00757E11">
        <w:rPr>
          <w:rFonts w:ascii="Garamond" w:hAnsi="Garamond"/>
        </w:rPr>
        <w:t xml:space="preserve"> támogatási </w:t>
      </w:r>
      <w:r w:rsidR="00F85AB9">
        <w:rPr>
          <w:rFonts w:ascii="Garamond" w:hAnsi="Garamond"/>
        </w:rPr>
        <w:t>szerződések</w:t>
      </w:r>
      <w:r w:rsidR="00F85AB9" w:rsidRPr="00757E11">
        <w:rPr>
          <w:rFonts w:ascii="Garamond" w:hAnsi="Garamond"/>
        </w:rPr>
        <w:t xml:space="preserve"> </w:t>
      </w:r>
      <w:r w:rsidRPr="00757E11">
        <w:rPr>
          <w:rFonts w:ascii="Garamond" w:hAnsi="Garamond"/>
        </w:rPr>
        <w:t xml:space="preserve">alapján a Nemzeti Kutatási, Fejlesztési és Innovációs Alapból </w:t>
      </w:r>
      <w:r>
        <w:rPr>
          <w:rFonts w:ascii="Garamond" w:hAnsi="Garamond"/>
        </w:rPr>
        <w:t>innovációs támogatásban részesülő</w:t>
      </w:r>
      <w:r w:rsidRPr="00757E11">
        <w:rPr>
          <w:rFonts w:ascii="Garamond" w:hAnsi="Garamond"/>
        </w:rPr>
        <w:t xml:space="preserve"> projektek megvalósításához</w:t>
      </w:r>
      <w:r>
        <w:rPr>
          <w:rFonts w:ascii="Garamond" w:hAnsi="Garamond"/>
        </w:rPr>
        <w:t xml:space="preserve"> – kutatási konzorcium keretében megvalósítandó projektek esetére</w:t>
      </w:r>
    </w:p>
    <w:p w14:paraId="6100C5C4" w14:textId="75AFD2E1" w:rsidR="00F85AB9" w:rsidRPr="00757E11" w:rsidRDefault="00F85AB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>
        <w:rPr>
          <w:rFonts w:ascii="Garamond" w:hAnsi="Garamond"/>
        </w:rPr>
        <w:t>Átláthatósági nyilatkozat (amennyiben az Átláthatósági nyilatkozat tartalma a pályázat keretében benyújtott Átláthatósági nyilatkozathoz képest változott)</w:t>
      </w:r>
    </w:p>
    <w:p w14:paraId="3FF3F967" w14:textId="77777777" w:rsidR="00FC7709" w:rsidRPr="00581120" w:rsidRDefault="00FC770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  <w:highlight w:val="yellow"/>
        </w:rPr>
      </w:pPr>
      <w:r w:rsidRPr="00581120">
        <w:rPr>
          <w:rFonts w:ascii="Garamond" w:hAnsi="Garamond"/>
          <w:highlight w:val="yellow"/>
        </w:rPr>
        <w:t xml:space="preserve">Biztosíték nyújtására kötelezett Kedvezményezettek – valamennyi számlavezetőjük által érkeztetett – </w:t>
      </w:r>
      <w:proofErr w:type="gramStart"/>
      <w:r w:rsidRPr="00581120">
        <w:rPr>
          <w:rFonts w:ascii="Garamond" w:hAnsi="Garamond"/>
          <w:highlight w:val="yellow"/>
        </w:rPr>
        <w:t>felhatalmazása(</w:t>
      </w:r>
      <w:proofErr w:type="gramEnd"/>
      <w:r w:rsidRPr="00581120">
        <w:rPr>
          <w:rFonts w:ascii="Garamond" w:hAnsi="Garamond"/>
          <w:highlight w:val="yellow"/>
        </w:rPr>
        <w:t>i) a Támogató azonnali beszedési jogának biztosítására (amennyiben releváns),</w:t>
      </w:r>
    </w:p>
    <w:p w14:paraId="0DB3AA7B" w14:textId="77777777" w:rsidR="00FC7709" w:rsidRPr="00581120" w:rsidRDefault="00FC770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  <w:highlight w:val="yellow"/>
        </w:rPr>
      </w:pPr>
      <w:r w:rsidRPr="00581120">
        <w:rPr>
          <w:rFonts w:ascii="Garamond" w:hAnsi="Garamond"/>
          <w:highlight w:val="yellow"/>
        </w:rPr>
        <w:t xml:space="preserve">Igazolás a saját </w:t>
      </w:r>
      <w:proofErr w:type="gramStart"/>
      <w:r w:rsidRPr="00581120">
        <w:rPr>
          <w:rFonts w:ascii="Garamond" w:hAnsi="Garamond"/>
          <w:highlight w:val="yellow"/>
        </w:rPr>
        <w:t>forrás rendelkezésre</w:t>
      </w:r>
      <w:proofErr w:type="gramEnd"/>
      <w:r w:rsidRPr="00581120">
        <w:rPr>
          <w:rFonts w:ascii="Garamond" w:hAnsi="Garamond"/>
          <w:highlight w:val="yellow"/>
        </w:rPr>
        <w:t xml:space="preserve"> állásáról (amennyiben releváns)</w:t>
      </w:r>
    </w:p>
    <w:p w14:paraId="409FDDCA" w14:textId="77777777" w:rsidR="00FC7709" w:rsidRPr="00757E11" w:rsidRDefault="00FC770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Konzorciumi szerződés</w:t>
      </w:r>
    </w:p>
    <w:p w14:paraId="500C758F" w14:textId="77777777" w:rsidR="00FC7709" w:rsidRDefault="00FC7709" w:rsidP="00FC7709">
      <w:pPr>
        <w:spacing w:after="0" w:line="288" w:lineRule="auto"/>
        <w:ind w:left="284"/>
        <w:jc w:val="both"/>
        <w:rPr>
          <w:rFonts w:ascii="Garamond" w:hAnsi="Garamond"/>
        </w:rPr>
      </w:pPr>
    </w:p>
    <w:p w14:paraId="0906CD5D" w14:textId="77777777" w:rsidR="00FC7709" w:rsidRPr="00757E11" w:rsidRDefault="00FC7709" w:rsidP="00FC7709">
      <w:pPr>
        <w:spacing w:after="0" w:line="288" w:lineRule="auto"/>
        <w:ind w:left="284"/>
        <w:jc w:val="both"/>
        <w:rPr>
          <w:rFonts w:ascii="Garamond" w:hAnsi="Garamond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FC7709" w:rsidRPr="00757E11" w14:paraId="547D807D" w14:textId="77777777" w:rsidTr="00F85AB9">
        <w:tc>
          <w:tcPr>
            <w:tcW w:w="4606" w:type="dxa"/>
          </w:tcPr>
          <w:p w14:paraId="6501172A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b/>
                <w:lang w:eastAsia="hu-HU"/>
              </w:rPr>
              <w:lastRenderedPageBreak/>
              <w:t xml:space="preserve">A </w:t>
            </w:r>
            <w:proofErr w:type="spellStart"/>
            <w:r w:rsidRPr="00757E11">
              <w:rPr>
                <w:rFonts w:ascii="Garamond" w:eastAsia="Times New Roman" w:hAnsi="Garamond" w:cs="Times New Roman"/>
                <w:b/>
                <w:lang w:eastAsia="hu-HU"/>
              </w:rPr>
              <w:t>Támogató</w:t>
            </w:r>
            <w:proofErr w:type="spellEnd"/>
            <w:r w:rsidRPr="00757E11">
              <w:rPr>
                <w:rFonts w:ascii="Garamond" w:eastAsia="Times New Roman" w:hAnsi="Garamond" w:cs="Times New Roman"/>
                <w:b/>
                <w:lang w:eastAsia="hu-HU"/>
              </w:rPr>
              <w:t xml:space="preserve"> </w:t>
            </w:r>
            <w:proofErr w:type="spellStart"/>
            <w:r w:rsidRPr="00757E11">
              <w:rPr>
                <w:rFonts w:ascii="Garamond" w:eastAsia="Times New Roman" w:hAnsi="Garamond" w:cs="Times New Roman"/>
                <w:b/>
                <w:lang w:eastAsia="hu-HU"/>
              </w:rPr>
              <w:t>részéről</w:t>
            </w:r>
            <w:proofErr w:type="spellEnd"/>
            <w:r w:rsidRPr="00757E11">
              <w:rPr>
                <w:rFonts w:ascii="Garamond" w:eastAsia="Times New Roman" w:hAnsi="Garamond" w:cs="Times New Roman"/>
                <w:b/>
                <w:lang w:eastAsia="hu-HU"/>
              </w:rPr>
              <w:t>:</w:t>
            </w:r>
          </w:p>
          <w:p w14:paraId="75E290CE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0FDA13EB" w14:textId="2F898707" w:rsidR="00FC7709" w:rsidRPr="00757E11" w:rsidRDefault="00FC7709" w:rsidP="00896324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lang w:val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Budapest, </w:t>
            </w:r>
            <w:r w:rsidR="00F85AB9" w:rsidRPr="00757E11">
              <w:rPr>
                <w:rFonts w:ascii="Garamond" w:eastAsia="Times New Roman" w:hAnsi="Garamond" w:cs="Times New Roman"/>
                <w:lang w:eastAsia="hu-HU"/>
              </w:rPr>
              <w:t>201</w:t>
            </w:r>
            <w:r w:rsidR="00F85AB9">
              <w:rPr>
                <w:rFonts w:ascii="Garamond" w:eastAsia="Times New Roman" w:hAnsi="Garamond" w:cs="Times New Roman"/>
                <w:lang w:eastAsia="hu-HU"/>
              </w:rPr>
              <w:t>6</w:t>
            </w:r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. ……. </w:t>
            </w:r>
            <w:proofErr w:type="spellStart"/>
            <w:r w:rsidRPr="00757E11">
              <w:rPr>
                <w:rFonts w:ascii="Garamond" w:eastAsia="Times New Roman" w:hAnsi="Garamond" w:cs="Times New Roman"/>
                <w:lang w:eastAsia="hu-HU"/>
              </w:rPr>
              <w:t>hó</w:t>
            </w:r>
            <w:proofErr w:type="spellEnd"/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 …. nap</w:t>
            </w:r>
          </w:p>
        </w:tc>
        <w:tc>
          <w:tcPr>
            <w:tcW w:w="4606" w:type="dxa"/>
          </w:tcPr>
          <w:p w14:paraId="3C3AD332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  <w:b/>
              </w:rPr>
            </w:pPr>
            <w:r w:rsidRPr="00757E11">
              <w:rPr>
                <w:rFonts w:ascii="Garamond" w:hAnsi="Garamond"/>
                <w:b/>
              </w:rPr>
              <w:t xml:space="preserve">A </w:t>
            </w:r>
            <w:proofErr w:type="spellStart"/>
            <w:r w:rsidRPr="00757E11">
              <w:rPr>
                <w:rFonts w:ascii="Garamond" w:hAnsi="Garamond"/>
                <w:b/>
              </w:rPr>
              <w:t>Kedvezményezett</w:t>
            </w:r>
            <w:proofErr w:type="spellEnd"/>
            <w:r w:rsidRPr="00757E11">
              <w:rPr>
                <w:rFonts w:ascii="Garamond" w:hAnsi="Garamond"/>
                <w:b/>
              </w:rPr>
              <w:t xml:space="preserve"> </w:t>
            </w:r>
            <w:proofErr w:type="spellStart"/>
            <w:r w:rsidRPr="00757E11">
              <w:rPr>
                <w:rFonts w:ascii="Garamond" w:hAnsi="Garamond"/>
                <w:b/>
              </w:rPr>
              <w:t>részéről</w:t>
            </w:r>
            <w:proofErr w:type="spellEnd"/>
            <w:r w:rsidRPr="00757E11">
              <w:rPr>
                <w:rFonts w:ascii="Garamond" w:hAnsi="Garamond"/>
                <w:b/>
              </w:rPr>
              <w:t>:</w:t>
            </w:r>
          </w:p>
          <w:p w14:paraId="37C5012D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  <w:b/>
              </w:rPr>
            </w:pPr>
          </w:p>
          <w:p w14:paraId="1BCAF74A" w14:textId="4A0DE7CA" w:rsidR="00FC7709" w:rsidRPr="00757E11" w:rsidRDefault="00FC7709" w:rsidP="00896324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  <w:b/>
                <w:lang w:val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Budapest, </w:t>
            </w:r>
            <w:r w:rsidR="00F85AB9" w:rsidRPr="00757E11">
              <w:rPr>
                <w:rFonts w:ascii="Garamond" w:eastAsia="Times New Roman" w:hAnsi="Garamond" w:cs="Times New Roman"/>
                <w:lang w:eastAsia="hu-HU"/>
              </w:rPr>
              <w:t>201</w:t>
            </w:r>
            <w:r w:rsidR="00F85AB9">
              <w:rPr>
                <w:rFonts w:ascii="Garamond" w:eastAsia="Times New Roman" w:hAnsi="Garamond" w:cs="Times New Roman"/>
                <w:lang w:eastAsia="hu-HU"/>
              </w:rPr>
              <w:t>6</w:t>
            </w:r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. ……. </w:t>
            </w:r>
            <w:proofErr w:type="spellStart"/>
            <w:r w:rsidRPr="00757E11">
              <w:rPr>
                <w:rFonts w:ascii="Garamond" w:eastAsia="Times New Roman" w:hAnsi="Garamond" w:cs="Times New Roman"/>
                <w:lang w:eastAsia="hu-HU"/>
              </w:rPr>
              <w:t>hó</w:t>
            </w:r>
            <w:proofErr w:type="spellEnd"/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 …. nap</w:t>
            </w:r>
          </w:p>
        </w:tc>
      </w:tr>
      <w:tr w:rsidR="00FC7709" w:rsidRPr="00757E11" w14:paraId="236CDDF8" w14:textId="77777777" w:rsidTr="00F85AB9">
        <w:tc>
          <w:tcPr>
            <w:tcW w:w="4606" w:type="dxa"/>
          </w:tcPr>
          <w:p w14:paraId="6DB7147F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239A4B38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71445937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661F83D2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6210FE68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>……………………………………..</w:t>
            </w:r>
          </w:p>
          <w:p w14:paraId="40FCC3EF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b/>
                <w:lang w:eastAsia="hu-HU"/>
              </w:rPr>
              <w:t xml:space="preserve">Dr. </w:t>
            </w:r>
            <w:proofErr w:type="spellStart"/>
            <w:r w:rsidRPr="00757E11">
              <w:rPr>
                <w:rFonts w:ascii="Garamond" w:eastAsia="Times New Roman" w:hAnsi="Garamond" w:cs="Times New Roman"/>
                <w:b/>
                <w:lang w:eastAsia="hu-HU"/>
              </w:rPr>
              <w:t>Pálinkás</w:t>
            </w:r>
            <w:proofErr w:type="spellEnd"/>
            <w:r w:rsidRPr="00757E11">
              <w:rPr>
                <w:rFonts w:ascii="Garamond" w:eastAsia="Times New Roman" w:hAnsi="Garamond" w:cs="Times New Roman"/>
                <w:b/>
                <w:lang w:eastAsia="hu-HU"/>
              </w:rPr>
              <w:t xml:space="preserve"> József</w:t>
            </w:r>
          </w:p>
          <w:p w14:paraId="3BF56DBC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proofErr w:type="spellStart"/>
            <w:r w:rsidRPr="00757E11">
              <w:rPr>
                <w:rFonts w:ascii="Garamond" w:eastAsia="Times New Roman" w:hAnsi="Garamond" w:cs="Times New Roman"/>
                <w:lang w:eastAsia="hu-HU"/>
              </w:rPr>
              <w:t>elnök</w:t>
            </w:r>
            <w:proofErr w:type="spellEnd"/>
          </w:p>
        </w:tc>
        <w:tc>
          <w:tcPr>
            <w:tcW w:w="4606" w:type="dxa"/>
          </w:tcPr>
          <w:p w14:paraId="517F8AD4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24FDD670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39183DFC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720EC855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3C285246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>……………………………………..</w:t>
            </w:r>
          </w:p>
          <w:p w14:paraId="71E928C2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 w:rsidRPr="002E6646"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  <w:t>&lt;</w:t>
            </w:r>
            <w:proofErr w:type="spellStart"/>
            <w:r w:rsidRPr="002E6646"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  <w:t>Kedvezményezett</w:t>
            </w:r>
            <w:proofErr w:type="spellEnd"/>
            <w:r w:rsidRPr="002E6646"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  <w:t xml:space="preserve"> neve&gt;</w:t>
            </w:r>
          </w:p>
          <w:p w14:paraId="18CD98CF" w14:textId="77777777" w:rsidR="00FC7709" w:rsidRPr="002E6646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</w:pPr>
            <w:r w:rsidRPr="002E6646"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  <w:t>&lt;</w:t>
            </w:r>
            <w:proofErr w:type="spellStart"/>
            <w:r w:rsidRPr="002E6646"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  <w:t>Képviselő</w:t>
            </w:r>
            <w:proofErr w:type="spellEnd"/>
            <w:r w:rsidRPr="002E6646"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  <w:t xml:space="preserve"> neve&gt;</w:t>
            </w:r>
          </w:p>
          <w:p w14:paraId="226BFA45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2E6646">
              <w:rPr>
                <w:rFonts w:ascii="Garamond" w:hAnsi="Garamond"/>
                <w:highlight w:val="yellow"/>
              </w:rPr>
              <w:t>&lt;</w:t>
            </w:r>
            <w:proofErr w:type="spellStart"/>
            <w:r w:rsidRPr="002E6646">
              <w:rPr>
                <w:rFonts w:ascii="Garamond" w:hAnsi="Garamond"/>
                <w:highlight w:val="yellow"/>
              </w:rPr>
              <w:t>Képviselő</w:t>
            </w:r>
            <w:proofErr w:type="spellEnd"/>
            <w:r w:rsidRPr="002E6646">
              <w:rPr>
                <w:rFonts w:ascii="Garamond" w:hAnsi="Garamond"/>
                <w:highlight w:val="yellow"/>
              </w:rPr>
              <w:t xml:space="preserve"> </w:t>
            </w:r>
            <w:proofErr w:type="spellStart"/>
            <w:r w:rsidRPr="002E6646">
              <w:rPr>
                <w:rFonts w:ascii="Garamond" w:hAnsi="Garamond"/>
                <w:highlight w:val="yellow"/>
              </w:rPr>
              <w:t>beosztása</w:t>
            </w:r>
            <w:proofErr w:type="spellEnd"/>
            <w:r w:rsidRPr="002E6646">
              <w:rPr>
                <w:rFonts w:ascii="Garamond" w:hAnsi="Garamond"/>
                <w:highlight w:val="yellow"/>
              </w:rPr>
              <w:t>&gt;</w:t>
            </w:r>
          </w:p>
        </w:tc>
      </w:tr>
      <w:tr w:rsidR="00FC7709" w:rsidRPr="00757E11" w14:paraId="6427FC8F" w14:textId="77777777" w:rsidTr="00F85AB9">
        <w:tc>
          <w:tcPr>
            <w:tcW w:w="4606" w:type="dxa"/>
          </w:tcPr>
          <w:p w14:paraId="228C2FB6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</w:p>
          <w:p w14:paraId="770F30EE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</w:p>
          <w:p w14:paraId="1CD5162C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  <w:r w:rsidRPr="00757E11">
              <w:rPr>
                <w:rFonts w:ascii="Garamond" w:hAnsi="Garamond"/>
              </w:rPr>
              <w:t>PH</w:t>
            </w:r>
          </w:p>
          <w:p w14:paraId="35C04544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</w:p>
          <w:p w14:paraId="2C2E0CC8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</w:p>
        </w:tc>
        <w:tc>
          <w:tcPr>
            <w:tcW w:w="4606" w:type="dxa"/>
          </w:tcPr>
          <w:p w14:paraId="7DAD2EA4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</w:p>
          <w:p w14:paraId="77E34F8C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</w:p>
          <w:p w14:paraId="666FA55E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  <w:r w:rsidRPr="00757E11">
              <w:rPr>
                <w:rFonts w:ascii="Garamond" w:hAnsi="Garamond"/>
              </w:rPr>
              <w:t>PH</w:t>
            </w:r>
          </w:p>
        </w:tc>
      </w:tr>
      <w:tr w:rsidR="00FC7709" w:rsidRPr="00757E11" w14:paraId="3CD41E06" w14:textId="77777777" w:rsidTr="00F85AB9">
        <w:tc>
          <w:tcPr>
            <w:tcW w:w="4606" w:type="dxa"/>
          </w:tcPr>
          <w:p w14:paraId="6D10EBFD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proofErr w:type="spellStart"/>
            <w:r w:rsidRPr="00757E11">
              <w:rPr>
                <w:rFonts w:ascii="Garamond" w:eastAsia="Times New Roman" w:hAnsi="Garamond" w:cs="Times New Roman"/>
                <w:lang w:eastAsia="hu-HU"/>
              </w:rPr>
              <w:t>Pénzügyileg</w:t>
            </w:r>
            <w:proofErr w:type="spellEnd"/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 </w:t>
            </w:r>
            <w:proofErr w:type="spellStart"/>
            <w:r w:rsidRPr="00757E11">
              <w:rPr>
                <w:rFonts w:ascii="Garamond" w:eastAsia="Times New Roman" w:hAnsi="Garamond" w:cs="Times New Roman"/>
                <w:lang w:eastAsia="hu-HU"/>
              </w:rPr>
              <w:t>ellenjegyzem</w:t>
            </w:r>
            <w:proofErr w:type="spellEnd"/>
            <w:r w:rsidRPr="00757E11">
              <w:rPr>
                <w:rFonts w:ascii="Garamond" w:eastAsia="Times New Roman" w:hAnsi="Garamond" w:cs="Times New Roman"/>
                <w:lang w:eastAsia="hu-HU"/>
              </w:rPr>
              <w:t>:</w:t>
            </w:r>
          </w:p>
          <w:p w14:paraId="3D3A3448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</w:p>
          <w:p w14:paraId="7CF4933B" w14:textId="12821ED5" w:rsidR="00FC7709" w:rsidRPr="00757E11" w:rsidRDefault="00FC7709" w:rsidP="00896324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  <w:lang w:val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Budapest, </w:t>
            </w:r>
            <w:r w:rsidR="00F85AB9" w:rsidRPr="00757E11">
              <w:rPr>
                <w:rFonts w:ascii="Garamond" w:eastAsia="Times New Roman" w:hAnsi="Garamond" w:cs="Times New Roman"/>
                <w:lang w:eastAsia="hu-HU"/>
              </w:rPr>
              <w:t>201</w:t>
            </w:r>
            <w:r w:rsidR="00F85AB9">
              <w:rPr>
                <w:rFonts w:ascii="Garamond" w:eastAsia="Times New Roman" w:hAnsi="Garamond" w:cs="Times New Roman"/>
                <w:lang w:eastAsia="hu-HU"/>
              </w:rPr>
              <w:t>6</w:t>
            </w:r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. ……. </w:t>
            </w:r>
            <w:proofErr w:type="spellStart"/>
            <w:r w:rsidRPr="00757E11">
              <w:rPr>
                <w:rFonts w:ascii="Garamond" w:eastAsia="Times New Roman" w:hAnsi="Garamond" w:cs="Times New Roman"/>
                <w:lang w:eastAsia="hu-HU"/>
              </w:rPr>
              <w:t>hó</w:t>
            </w:r>
            <w:proofErr w:type="spellEnd"/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 …. nap</w:t>
            </w:r>
          </w:p>
        </w:tc>
        <w:tc>
          <w:tcPr>
            <w:tcW w:w="4606" w:type="dxa"/>
            <w:vMerge w:val="restart"/>
          </w:tcPr>
          <w:p w14:paraId="4DC13FE9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  <w:b/>
              </w:rPr>
            </w:pPr>
            <w:r w:rsidRPr="00757E11">
              <w:rPr>
                <w:rFonts w:ascii="Garamond" w:hAnsi="Garamond"/>
                <w:b/>
              </w:rPr>
              <w:t xml:space="preserve">A </w:t>
            </w:r>
            <w:proofErr w:type="spellStart"/>
            <w:r w:rsidRPr="00757E11">
              <w:rPr>
                <w:rFonts w:ascii="Garamond" w:hAnsi="Garamond"/>
                <w:b/>
              </w:rPr>
              <w:t>Kedvezményezett</w:t>
            </w:r>
            <w:proofErr w:type="spellEnd"/>
            <w:r w:rsidRPr="00757E11">
              <w:rPr>
                <w:rFonts w:ascii="Garamond" w:hAnsi="Garamond"/>
                <w:b/>
              </w:rPr>
              <w:t xml:space="preserve"> </w:t>
            </w:r>
            <w:proofErr w:type="spellStart"/>
            <w:r w:rsidRPr="00757E11">
              <w:rPr>
                <w:rFonts w:ascii="Garamond" w:hAnsi="Garamond"/>
                <w:b/>
              </w:rPr>
              <w:t>részéről</w:t>
            </w:r>
            <w:proofErr w:type="spellEnd"/>
            <w:r w:rsidRPr="00757E11">
              <w:rPr>
                <w:rFonts w:ascii="Garamond" w:hAnsi="Garamond"/>
                <w:b/>
              </w:rPr>
              <w:t>:</w:t>
            </w:r>
          </w:p>
          <w:p w14:paraId="09BDA2B1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4B1719FF" w14:textId="24E57AD1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Budapest, </w:t>
            </w:r>
            <w:r w:rsidR="00F85AB9" w:rsidRPr="00757E11">
              <w:rPr>
                <w:rFonts w:ascii="Garamond" w:eastAsia="Times New Roman" w:hAnsi="Garamond" w:cs="Times New Roman"/>
                <w:lang w:eastAsia="hu-HU"/>
              </w:rPr>
              <w:t>201</w:t>
            </w:r>
            <w:r w:rsidR="00F85AB9">
              <w:rPr>
                <w:rFonts w:ascii="Garamond" w:eastAsia="Times New Roman" w:hAnsi="Garamond" w:cs="Times New Roman"/>
                <w:lang w:eastAsia="hu-HU"/>
              </w:rPr>
              <w:t>6</w:t>
            </w:r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. ……. </w:t>
            </w:r>
            <w:proofErr w:type="spellStart"/>
            <w:r w:rsidRPr="00757E11">
              <w:rPr>
                <w:rFonts w:ascii="Garamond" w:eastAsia="Times New Roman" w:hAnsi="Garamond" w:cs="Times New Roman"/>
                <w:lang w:eastAsia="hu-HU"/>
              </w:rPr>
              <w:t>hó</w:t>
            </w:r>
            <w:proofErr w:type="spellEnd"/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 …. nap</w:t>
            </w:r>
          </w:p>
          <w:p w14:paraId="504D203B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39DA540C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07D71752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61A658CA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45A91978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>……………………………………..</w:t>
            </w:r>
          </w:p>
          <w:p w14:paraId="0342F381" w14:textId="77777777" w:rsidR="00FC7709" w:rsidRPr="002E6646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</w:pPr>
            <w:r w:rsidRPr="002E6646"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  <w:t>&lt;</w:t>
            </w:r>
            <w:proofErr w:type="spellStart"/>
            <w:r w:rsidRPr="002E6646"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  <w:t>Kedvezményezett</w:t>
            </w:r>
            <w:proofErr w:type="spellEnd"/>
            <w:r w:rsidRPr="002E6646"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  <w:t xml:space="preserve"> neve&gt;</w:t>
            </w:r>
          </w:p>
          <w:p w14:paraId="3A844659" w14:textId="77777777" w:rsidR="00FC7709" w:rsidRPr="002E6646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</w:pPr>
            <w:r w:rsidRPr="002E6646"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  <w:t>&lt;</w:t>
            </w:r>
            <w:proofErr w:type="spellStart"/>
            <w:r w:rsidRPr="002E6646"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  <w:t>Képviselő</w:t>
            </w:r>
            <w:proofErr w:type="spellEnd"/>
            <w:r w:rsidRPr="002E6646">
              <w:rPr>
                <w:rFonts w:ascii="Garamond" w:eastAsia="Times New Roman" w:hAnsi="Garamond" w:cs="Times New Roman"/>
                <w:b/>
                <w:highlight w:val="yellow"/>
                <w:lang w:eastAsia="hu-HU"/>
              </w:rPr>
              <w:t xml:space="preserve"> neve&gt;</w:t>
            </w:r>
          </w:p>
          <w:p w14:paraId="7F8B9DCC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  <w:r w:rsidRPr="002E6646">
              <w:rPr>
                <w:rFonts w:ascii="Garamond" w:hAnsi="Garamond"/>
                <w:highlight w:val="yellow"/>
              </w:rPr>
              <w:t>&lt;</w:t>
            </w:r>
            <w:proofErr w:type="spellStart"/>
            <w:r w:rsidRPr="002E6646">
              <w:rPr>
                <w:rFonts w:ascii="Garamond" w:hAnsi="Garamond"/>
                <w:highlight w:val="yellow"/>
              </w:rPr>
              <w:t>Képviselő</w:t>
            </w:r>
            <w:proofErr w:type="spellEnd"/>
            <w:r w:rsidRPr="002E6646">
              <w:rPr>
                <w:rFonts w:ascii="Garamond" w:hAnsi="Garamond"/>
                <w:highlight w:val="yellow"/>
              </w:rPr>
              <w:t xml:space="preserve"> </w:t>
            </w:r>
            <w:proofErr w:type="spellStart"/>
            <w:r w:rsidRPr="002E6646">
              <w:rPr>
                <w:rFonts w:ascii="Garamond" w:hAnsi="Garamond"/>
                <w:highlight w:val="yellow"/>
              </w:rPr>
              <w:t>beosztása</w:t>
            </w:r>
            <w:proofErr w:type="spellEnd"/>
            <w:r w:rsidRPr="002E6646">
              <w:rPr>
                <w:rFonts w:ascii="Garamond" w:hAnsi="Garamond"/>
                <w:highlight w:val="yellow"/>
              </w:rPr>
              <w:t>&gt;</w:t>
            </w:r>
          </w:p>
          <w:p w14:paraId="2A31874F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</w:p>
          <w:p w14:paraId="4920A044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</w:p>
          <w:p w14:paraId="03B11DE2" w14:textId="43EBC848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</w:p>
        </w:tc>
      </w:tr>
      <w:tr w:rsidR="00FC7709" w:rsidRPr="00757E11" w14:paraId="43F6ABD2" w14:textId="77777777" w:rsidTr="00F85AB9">
        <w:tc>
          <w:tcPr>
            <w:tcW w:w="4606" w:type="dxa"/>
          </w:tcPr>
          <w:p w14:paraId="3090AB7D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390FB60C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2AC7C9D2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4D964080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183545B8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>……………………………………..</w:t>
            </w:r>
          </w:p>
          <w:p w14:paraId="4EC067CE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757E11">
              <w:rPr>
                <w:rFonts w:ascii="Garamond" w:hAnsi="Garamond"/>
              </w:rPr>
              <w:t>&lt;</w:t>
            </w:r>
            <w:proofErr w:type="spellStart"/>
            <w:r w:rsidRPr="00757E11">
              <w:rPr>
                <w:rFonts w:ascii="Garamond" w:hAnsi="Garamond"/>
              </w:rPr>
              <w:t>ellenjegyző</w:t>
            </w:r>
            <w:proofErr w:type="spellEnd"/>
            <w:r w:rsidRPr="00757E11">
              <w:rPr>
                <w:rFonts w:ascii="Garamond" w:hAnsi="Garamond"/>
              </w:rPr>
              <w:t xml:space="preserve"> neve&gt;</w:t>
            </w:r>
          </w:p>
          <w:p w14:paraId="465B1A02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757E11">
              <w:rPr>
                <w:rFonts w:ascii="Garamond" w:hAnsi="Garamond"/>
              </w:rPr>
              <w:t>&lt;</w:t>
            </w:r>
            <w:proofErr w:type="spellStart"/>
            <w:r w:rsidRPr="00757E11">
              <w:rPr>
                <w:rFonts w:ascii="Garamond" w:hAnsi="Garamond"/>
              </w:rPr>
              <w:t>ellenjegyző</w:t>
            </w:r>
            <w:proofErr w:type="spellEnd"/>
            <w:r w:rsidRPr="00757E11">
              <w:rPr>
                <w:rFonts w:ascii="Garamond" w:hAnsi="Garamond"/>
              </w:rPr>
              <w:t xml:space="preserve"> </w:t>
            </w:r>
            <w:proofErr w:type="spellStart"/>
            <w:r w:rsidRPr="00757E11">
              <w:rPr>
                <w:rFonts w:ascii="Garamond" w:hAnsi="Garamond"/>
              </w:rPr>
              <w:t>beosztása</w:t>
            </w:r>
            <w:proofErr w:type="spellEnd"/>
            <w:r w:rsidRPr="00757E11">
              <w:rPr>
                <w:rFonts w:ascii="Garamond" w:hAnsi="Garamond"/>
              </w:rPr>
              <w:t>&gt;</w:t>
            </w:r>
          </w:p>
          <w:p w14:paraId="3001A634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757E11">
              <w:rPr>
                <w:rFonts w:ascii="Garamond" w:hAnsi="Garamond"/>
              </w:rPr>
              <w:t>&lt;</w:t>
            </w:r>
            <w:proofErr w:type="spellStart"/>
            <w:r w:rsidRPr="00757E11">
              <w:rPr>
                <w:rFonts w:ascii="Garamond" w:hAnsi="Garamond"/>
              </w:rPr>
              <w:t>ellenjegyző</w:t>
            </w:r>
            <w:proofErr w:type="spellEnd"/>
            <w:r w:rsidRPr="00757E11">
              <w:rPr>
                <w:rFonts w:ascii="Garamond" w:hAnsi="Garamond"/>
              </w:rPr>
              <w:t xml:space="preserve"> </w:t>
            </w:r>
            <w:proofErr w:type="spellStart"/>
            <w:r w:rsidRPr="00757E11">
              <w:rPr>
                <w:rFonts w:ascii="Garamond" w:hAnsi="Garamond"/>
              </w:rPr>
              <w:t>szervezeti</w:t>
            </w:r>
            <w:proofErr w:type="spellEnd"/>
            <w:r w:rsidRPr="00757E11">
              <w:rPr>
                <w:rFonts w:ascii="Garamond" w:hAnsi="Garamond"/>
              </w:rPr>
              <w:t xml:space="preserve"> </w:t>
            </w:r>
            <w:proofErr w:type="spellStart"/>
            <w:r w:rsidRPr="00757E11">
              <w:rPr>
                <w:rFonts w:ascii="Garamond" w:hAnsi="Garamond"/>
              </w:rPr>
              <w:t>egysége</w:t>
            </w:r>
            <w:proofErr w:type="spellEnd"/>
            <w:r w:rsidRPr="00757E11">
              <w:rPr>
                <w:rFonts w:ascii="Garamond" w:hAnsi="Garamond"/>
              </w:rPr>
              <w:t>&gt;</w:t>
            </w:r>
          </w:p>
        </w:tc>
        <w:tc>
          <w:tcPr>
            <w:tcW w:w="4606" w:type="dxa"/>
            <w:vMerge/>
          </w:tcPr>
          <w:p w14:paraId="4A51ECCF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</w:rPr>
            </w:pPr>
          </w:p>
        </w:tc>
      </w:tr>
    </w:tbl>
    <w:p w14:paraId="692A8355" w14:textId="77777777" w:rsidR="00FC7709" w:rsidRPr="00757E11" w:rsidRDefault="00FC7709" w:rsidP="00FC7709">
      <w:pPr>
        <w:pStyle w:val="Listaszerbekezds"/>
        <w:spacing w:after="0" w:line="288" w:lineRule="auto"/>
        <w:ind w:left="0"/>
        <w:jc w:val="both"/>
        <w:rPr>
          <w:rFonts w:ascii="Garamond" w:hAnsi="Garamond"/>
        </w:rPr>
      </w:pPr>
    </w:p>
    <w:p w14:paraId="7D5B580C" w14:textId="77777777" w:rsidR="004936C5" w:rsidRDefault="004936C5" w:rsidP="004936C5">
      <w:pPr>
        <w:jc w:val="center"/>
        <w:rPr>
          <w:rFonts w:ascii="Garamond" w:hAnsi="Garamond"/>
          <w:b/>
        </w:rPr>
      </w:pPr>
    </w:p>
    <w:p w14:paraId="1795DEE8" w14:textId="29D756BA" w:rsidR="004936C5" w:rsidRPr="004936C5" w:rsidRDefault="004936C5" w:rsidP="004936C5">
      <w:pPr>
        <w:jc w:val="center"/>
        <w:rPr>
          <w:rFonts w:ascii="Garamond" w:hAnsi="Garamond"/>
          <w:b/>
        </w:rPr>
      </w:pPr>
    </w:p>
    <w:sectPr w:rsidR="004936C5" w:rsidRPr="004936C5" w:rsidSect="00E3053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851" w:right="851" w:bottom="851" w:left="851" w:header="992" w:footer="516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BFC10F" w14:textId="77777777" w:rsidR="00F85AB9" w:rsidRDefault="00F85AB9" w:rsidP="00363146">
      <w:pPr>
        <w:spacing w:after="0" w:line="240" w:lineRule="auto"/>
      </w:pPr>
      <w:r>
        <w:separator/>
      </w:r>
    </w:p>
  </w:endnote>
  <w:endnote w:type="continuationSeparator" w:id="0">
    <w:p w14:paraId="3654AD01" w14:textId="77777777" w:rsidR="00F85AB9" w:rsidRDefault="00F85AB9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6C78DE" w14:textId="77777777" w:rsidR="009F38B4" w:rsidRDefault="009F38B4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-22190352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617189032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587581203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2122105797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-1108424918"/>
                      <w:docPartObj>
                        <w:docPartGallery w:val="Page Numbers (Top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p w14:paraId="2D7D583E" w14:textId="77777777" w:rsidR="00E30530" w:rsidRPr="00E30530" w:rsidRDefault="00E30530" w:rsidP="00E30530">
                        <w:pPr>
                          <w:tabs>
                            <w:tab w:val="center" w:pos="4536"/>
                            <w:tab w:val="center" w:pos="9072"/>
                          </w:tabs>
                          <w:spacing w:after="0" w:line="240" w:lineRule="auto"/>
                          <w:rPr>
                            <w:rFonts w:ascii="Garamond" w:eastAsia="Calibri" w:hAnsi="Garamond" w:cs="Times New Roman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E30530">
                          <w:rPr>
                            <w:rFonts w:ascii="Garamond" w:eastAsia="Calibri" w:hAnsi="Garamond" w:cs="Times New Roman"/>
                            <w:noProof/>
                            <w:sz w:val="6"/>
                            <w:szCs w:val="6"/>
                            <w:lang w:eastAsia="hu-HU"/>
                          </w:rPr>
                          <w:drawing>
                            <wp:anchor distT="0" distB="0" distL="114300" distR="114300" simplePos="0" relativeHeight="251671552" behindDoc="0" locked="0" layoutInCell="1" allowOverlap="1" wp14:anchorId="24FCAC2A" wp14:editId="0C659DCE">
                              <wp:simplePos x="0" y="0"/>
                              <wp:positionH relativeFrom="margin">
                                <wp:posOffset>4311015</wp:posOffset>
                              </wp:positionH>
                              <wp:positionV relativeFrom="paragraph">
                                <wp:posOffset>184785</wp:posOffset>
                              </wp:positionV>
                              <wp:extent cx="1664335" cy="555625"/>
                              <wp:effectExtent l="0" t="0" r="0" b="0"/>
                              <wp:wrapNone/>
                              <wp:docPr id="6" name="Kép 6" descr="D:\saját\Arculati elemek\2020\NKFIA\NKFIA_INFOBLOKK\NKFI_ALAP_INFOBLOKK_1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D:\saját\Arculati elemek\2020\NKFIA\NKFIA_INFOBLOKK\NKFI_ALAP_INFOBLOKK_1.pn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" cstate="screen">
                                        <a:extLst>
                                          <a:ext uri="{28A0092B-C50C-407E-A947-70E740481C1C}">
                                            <a14:useLocalDpi xmlns:a14="http://schemas.microsoft.com/office/drawing/2010/main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64335" cy="5556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  <wp14:sizeRelH relativeFrom="page">
                                <wp14:pctWidth>0</wp14:pctWidth>
                              </wp14:sizeRelH>
                              <wp14:sizeRelV relativeFrom="page">
                                <wp14:pctHeight>0</wp14:pctHeight>
                              </wp14:sizeRelV>
                            </wp:anchor>
                          </w:drawing>
                        </w:r>
                      </w:p>
                    </w:sdtContent>
                  </w:sdt>
                  <w:p w14:paraId="3CAF1D1D" w14:textId="77777777" w:rsidR="00E30530" w:rsidRPr="00E30530" w:rsidRDefault="00E30530" w:rsidP="00E30530">
                    <w:pPr>
                      <w:pBdr>
                        <w:top w:val="single" w:sz="4" w:space="9" w:color="auto"/>
                      </w:pBdr>
                      <w:tabs>
                        <w:tab w:val="center" w:pos="9072"/>
                      </w:tabs>
                      <w:spacing w:after="0" w:line="276" w:lineRule="auto"/>
                      <w:ind w:right="-2"/>
                      <w:jc w:val="center"/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</w:pP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fldChar w:fldCharType="begin"/>
                    </w: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instrText>PAGE</w:instrText>
                    </w: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fldChar w:fldCharType="separate"/>
                    </w:r>
                    <w:r w:rsidR="004E042B">
                      <w:rPr>
                        <w:rFonts w:ascii="Calibri" w:eastAsia="Calibri" w:hAnsi="Calibri" w:cs="Times New Roman"/>
                        <w:b/>
                        <w:bCs/>
                        <w:noProof/>
                        <w:sz w:val="20"/>
                        <w:szCs w:val="20"/>
                      </w:rPr>
                      <w:t>2</w:t>
                    </w:r>
                    <w:r w:rsidRPr="00E30530"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  <w:fldChar w:fldCharType="end"/>
                    </w:r>
                    <w:r w:rsidRPr="00E30530"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  <w:t xml:space="preserve"> (</w:t>
                    </w: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fldChar w:fldCharType="begin"/>
                    </w: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instrText>NUMPAGES</w:instrText>
                    </w: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fldChar w:fldCharType="separate"/>
                    </w:r>
                    <w:r w:rsidR="004E042B">
                      <w:rPr>
                        <w:rFonts w:ascii="Calibri" w:eastAsia="Calibri" w:hAnsi="Calibri" w:cs="Times New Roman"/>
                        <w:b/>
                        <w:bCs/>
                        <w:noProof/>
                        <w:sz w:val="20"/>
                        <w:szCs w:val="20"/>
                      </w:rPr>
                      <w:t>6</w:t>
                    </w:r>
                    <w:r w:rsidRPr="00E30530"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  <w:fldChar w:fldCharType="end"/>
                    </w: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t>)</w:t>
                    </w:r>
                  </w:p>
                </w:sdtContent>
              </w:sdt>
            </w:sdtContent>
          </w:sdt>
        </w:sdtContent>
      </w:sdt>
    </w:sdtContent>
  </w:sdt>
  <w:p w14:paraId="11FF274E" w14:textId="20D32AA7" w:rsidR="00F85AB9" w:rsidRPr="00E30530" w:rsidRDefault="00F85AB9" w:rsidP="00E30530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-135953321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1647860477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85931752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-132250370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-680275949"/>
                      <w:docPartObj>
                        <w:docPartGallery w:val="Page Numbers (Top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p w14:paraId="1EFA6C5F" w14:textId="77777777" w:rsidR="00E30530" w:rsidRPr="00E30530" w:rsidRDefault="00E30530" w:rsidP="00E30530">
                        <w:pPr>
                          <w:tabs>
                            <w:tab w:val="center" w:pos="4536"/>
                            <w:tab w:val="center" w:pos="9072"/>
                          </w:tabs>
                          <w:spacing w:after="0" w:line="240" w:lineRule="auto"/>
                          <w:rPr>
                            <w:rFonts w:ascii="Garamond" w:eastAsia="Calibri" w:hAnsi="Garamond" w:cs="Times New Roman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E30530">
                          <w:rPr>
                            <w:rFonts w:ascii="Garamond" w:eastAsia="Calibri" w:hAnsi="Garamond" w:cs="Times New Roman"/>
                            <w:noProof/>
                            <w:sz w:val="6"/>
                            <w:szCs w:val="6"/>
                            <w:lang w:eastAsia="hu-HU"/>
                          </w:rPr>
                          <w:drawing>
                            <wp:anchor distT="0" distB="0" distL="114300" distR="114300" simplePos="0" relativeHeight="251669504" behindDoc="0" locked="0" layoutInCell="1" allowOverlap="1" wp14:anchorId="3FE9A262" wp14:editId="010751E9">
                              <wp:simplePos x="0" y="0"/>
                              <wp:positionH relativeFrom="margin">
                                <wp:posOffset>4311015</wp:posOffset>
                              </wp:positionH>
                              <wp:positionV relativeFrom="paragraph">
                                <wp:posOffset>184785</wp:posOffset>
                              </wp:positionV>
                              <wp:extent cx="1664335" cy="555625"/>
                              <wp:effectExtent l="0" t="0" r="0" b="0"/>
                              <wp:wrapNone/>
                              <wp:docPr id="5" name="Kép 5" descr="D:\saját\Arculati elemek\2020\NKFIA\NKFIA_INFOBLOKK\NKFI_ALAP_INFOBLOKK_1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D:\saját\Arculati elemek\2020\NKFIA\NKFIA_INFOBLOKK\NKFI_ALAP_INFOBLOKK_1.pn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" cstate="screen">
                                        <a:extLst>
                                          <a:ext uri="{28A0092B-C50C-407E-A947-70E740481C1C}">
                                            <a14:useLocalDpi xmlns:a14="http://schemas.microsoft.com/office/drawing/2010/main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64335" cy="5556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  <wp14:sizeRelH relativeFrom="page">
                                <wp14:pctWidth>0</wp14:pctWidth>
                              </wp14:sizeRelH>
                              <wp14:sizeRelV relativeFrom="page">
                                <wp14:pctHeight>0</wp14:pctHeight>
                              </wp14:sizeRelV>
                            </wp:anchor>
                          </w:drawing>
                        </w:r>
                      </w:p>
                    </w:sdtContent>
                  </w:sdt>
                  <w:p w14:paraId="081C4758" w14:textId="77777777" w:rsidR="00E30530" w:rsidRPr="00E30530" w:rsidRDefault="00E30530" w:rsidP="00E30530">
                    <w:pPr>
                      <w:pBdr>
                        <w:top w:val="single" w:sz="4" w:space="9" w:color="auto"/>
                      </w:pBdr>
                      <w:tabs>
                        <w:tab w:val="center" w:pos="9072"/>
                      </w:tabs>
                      <w:spacing w:after="0" w:line="276" w:lineRule="auto"/>
                      <w:ind w:right="-2"/>
                      <w:jc w:val="center"/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</w:pP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fldChar w:fldCharType="begin"/>
                    </w: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instrText>PAGE</w:instrText>
                    </w: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fldChar w:fldCharType="separate"/>
                    </w:r>
                    <w:r w:rsidR="004E042B">
                      <w:rPr>
                        <w:rFonts w:ascii="Calibri" w:eastAsia="Calibri" w:hAnsi="Calibri" w:cs="Times New Roman"/>
                        <w:b/>
                        <w:bCs/>
                        <w:noProof/>
                        <w:sz w:val="20"/>
                        <w:szCs w:val="20"/>
                      </w:rPr>
                      <w:t>1</w:t>
                    </w:r>
                    <w:r w:rsidRPr="00E30530"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  <w:fldChar w:fldCharType="end"/>
                    </w:r>
                    <w:r w:rsidRPr="00E30530"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  <w:t xml:space="preserve"> (</w:t>
                    </w: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fldChar w:fldCharType="begin"/>
                    </w: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instrText>NUMPAGES</w:instrText>
                    </w: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fldChar w:fldCharType="separate"/>
                    </w:r>
                    <w:r w:rsidR="004E042B">
                      <w:rPr>
                        <w:rFonts w:ascii="Calibri" w:eastAsia="Calibri" w:hAnsi="Calibri" w:cs="Times New Roman"/>
                        <w:b/>
                        <w:bCs/>
                        <w:noProof/>
                        <w:sz w:val="20"/>
                        <w:szCs w:val="20"/>
                      </w:rPr>
                      <w:t>6</w:t>
                    </w:r>
                    <w:r w:rsidRPr="00E30530"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  <w:fldChar w:fldCharType="end"/>
                    </w:r>
                    <w:r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t>)</w:t>
                    </w:r>
                  </w:p>
                </w:sdtContent>
              </w:sdt>
            </w:sdtContent>
          </w:sdt>
        </w:sdtContent>
      </w:sdt>
    </w:sdtContent>
  </w:sdt>
  <w:p w14:paraId="4D37F644" w14:textId="54136532" w:rsidR="00F85AB9" w:rsidRPr="00E30530" w:rsidRDefault="00F85AB9" w:rsidP="00E30530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E92393" w14:textId="77777777" w:rsidR="00F85AB9" w:rsidRDefault="00F85AB9" w:rsidP="00363146">
      <w:pPr>
        <w:spacing w:after="0" w:line="240" w:lineRule="auto"/>
      </w:pPr>
      <w:r>
        <w:separator/>
      </w:r>
    </w:p>
  </w:footnote>
  <w:footnote w:type="continuationSeparator" w:id="0">
    <w:p w14:paraId="69608B54" w14:textId="77777777" w:rsidR="00F85AB9" w:rsidRDefault="00F85AB9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C5A0C6" w14:textId="77777777" w:rsidR="009F38B4" w:rsidRDefault="009F38B4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B4BC77" w14:textId="60FD794F" w:rsidR="00E30530" w:rsidRPr="00E30530" w:rsidRDefault="00E30530" w:rsidP="00E30530">
    <w:pPr>
      <w:tabs>
        <w:tab w:val="center" w:pos="4536"/>
        <w:tab w:val="right" w:pos="9072"/>
      </w:tabs>
      <w:spacing w:after="0" w:line="240" w:lineRule="auto"/>
      <w:jc w:val="right"/>
      <w:rPr>
        <w:rFonts w:ascii="Garamond" w:eastAsia="Calibri" w:hAnsi="Garamond" w:cs="Times New Roman"/>
      </w:rPr>
    </w:pPr>
    <w:r w:rsidRPr="00E30530">
      <w:rPr>
        <w:rFonts w:ascii="Garamond" w:eastAsia="Calibri" w:hAnsi="Garamond" w:cs="Times New Roman"/>
        <w:noProof/>
        <w:lang w:eastAsia="hu-HU"/>
      </w:rPr>
      <w:drawing>
        <wp:anchor distT="0" distB="0" distL="114300" distR="114300" simplePos="0" relativeHeight="251667456" behindDoc="0" locked="0" layoutInCell="1" allowOverlap="1" wp14:anchorId="31FE26C6" wp14:editId="7E2239FD">
          <wp:simplePos x="0" y="0"/>
          <wp:positionH relativeFrom="margin">
            <wp:posOffset>0</wp:posOffset>
          </wp:positionH>
          <wp:positionV relativeFrom="paragraph">
            <wp:posOffset>-284555</wp:posOffset>
          </wp:positionV>
          <wp:extent cx="1846729" cy="503270"/>
          <wp:effectExtent l="0" t="0" r="1270" b="0"/>
          <wp:wrapNone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saját\Arculati elemek\2020\NKFIA\belső\NKFIH_logo_fekvő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6729" cy="50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4AEE616" w14:textId="77777777" w:rsidR="00E30530" w:rsidRPr="00E30530" w:rsidRDefault="00E30530" w:rsidP="00E30530">
    <w:pPr>
      <w:pBdr>
        <w:bottom w:val="single" w:sz="4" w:space="1" w:color="auto"/>
      </w:pBdr>
      <w:tabs>
        <w:tab w:val="center" w:pos="4536"/>
        <w:tab w:val="right" w:pos="9072"/>
      </w:tabs>
      <w:spacing w:before="120" w:after="0" w:line="240" w:lineRule="auto"/>
      <w:rPr>
        <w:rFonts w:ascii="Calibri" w:eastAsia="Calibri" w:hAnsi="Calibri" w:cs="Times New Roman"/>
        <w:sz w:val="2"/>
        <w:szCs w:val="2"/>
      </w:rPr>
    </w:pPr>
  </w:p>
  <w:p w14:paraId="5C066675" w14:textId="2E3694C2" w:rsidR="00F85AB9" w:rsidRPr="00095A62" w:rsidRDefault="00F85AB9" w:rsidP="00E30530">
    <w:pPr>
      <w:pStyle w:val="lfej"/>
      <w:jc w:val="right"/>
      <w:rPr>
        <w:rFonts w:ascii="Garamond" w:hAnsi="Garamond"/>
        <w:sz w:val="20"/>
        <w:szCs w:val="20"/>
      </w:rPr>
    </w:pPr>
    <w:r w:rsidRPr="00095A62">
      <w:rPr>
        <w:rFonts w:ascii="Garamond" w:hAnsi="Garamond"/>
        <w:sz w:val="20"/>
        <w:szCs w:val="20"/>
      </w:rPr>
      <w:t>Minta_</w:t>
    </w:r>
    <w:r>
      <w:rPr>
        <w:rFonts w:ascii="Garamond" w:hAnsi="Garamond"/>
        <w:sz w:val="20"/>
        <w:szCs w:val="20"/>
      </w:rPr>
      <w:t>Kutatási konzorcium</w:t>
    </w:r>
    <w:r w:rsidRPr="00095A62">
      <w:rPr>
        <w:rFonts w:ascii="Garamond" w:hAnsi="Garamond"/>
        <w:sz w:val="20"/>
        <w:szCs w:val="20"/>
      </w:rPr>
      <w:t xml:space="preserve"> által megvalósítandó projekt esetére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5832F2" w14:textId="77777777" w:rsidR="00E30530" w:rsidRPr="00E30530" w:rsidRDefault="00E30530" w:rsidP="00E30530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  <w:r w:rsidRPr="00E30530">
      <w:rPr>
        <w:rFonts w:ascii="Calibri" w:eastAsia="Calibri" w:hAnsi="Calibri" w:cs="Times New Roman"/>
        <w:noProof/>
        <w:lang w:eastAsia="hu-HU"/>
      </w:rPr>
      <w:drawing>
        <wp:anchor distT="0" distB="0" distL="114300" distR="114300" simplePos="0" relativeHeight="251665408" behindDoc="0" locked="0" layoutInCell="1" allowOverlap="1" wp14:anchorId="2B54C61A" wp14:editId="6E40A27E">
          <wp:simplePos x="0" y="0"/>
          <wp:positionH relativeFrom="margin">
            <wp:posOffset>795020</wp:posOffset>
          </wp:positionH>
          <wp:positionV relativeFrom="paragraph">
            <wp:posOffset>-323215</wp:posOffset>
          </wp:positionV>
          <wp:extent cx="4181827" cy="1066800"/>
          <wp:effectExtent l="0" t="0" r="9525" b="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KFIH-logo-1soros-bw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81827" cy="106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5A73267" w14:textId="77777777" w:rsidR="00E30530" w:rsidRPr="00E30530" w:rsidRDefault="00E30530" w:rsidP="00E30530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</w:p>
  <w:p w14:paraId="4A454DA5" w14:textId="77777777" w:rsidR="00E30530" w:rsidRPr="00E30530" w:rsidRDefault="00E30530" w:rsidP="00E30530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</w:p>
  <w:p w14:paraId="5FC07D92" w14:textId="77777777" w:rsidR="00E30530" w:rsidRPr="00E30530" w:rsidRDefault="00E30530" w:rsidP="00E30530">
    <w:pPr>
      <w:pBdr>
        <w:bottom w:val="single" w:sz="4" w:space="1" w:color="auto"/>
      </w:pBdr>
      <w:tabs>
        <w:tab w:val="center" w:pos="4536"/>
        <w:tab w:val="right" w:pos="9072"/>
      </w:tabs>
      <w:spacing w:before="120" w:after="0" w:line="240" w:lineRule="auto"/>
      <w:rPr>
        <w:rFonts w:ascii="Calibri" w:eastAsia="Calibri" w:hAnsi="Calibri" w:cs="Times New Roman"/>
      </w:rPr>
    </w:pPr>
  </w:p>
  <w:p w14:paraId="769E2094" w14:textId="1397718B" w:rsidR="00E30530" w:rsidRDefault="00887B24" w:rsidP="00E30530">
    <w:pPr>
      <w:tabs>
        <w:tab w:val="center" w:pos="4536"/>
        <w:tab w:val="right" w:pos="9072"/>
      </w:tabs>
      <w:spacing w:after="0" w:line="240" w:lineRule="auto"/>
      <w:jc w:val="right"/>
      <w:rPr>
        <w:ins w:id="1" w:author="Lugmayer Orsolya" w:date="2016-06-21T10:34:00Z"/>
        <w:rFonts w:ascii="Garamond" w:eastAsia="Calibri" w:hAnsi="Garamond" w:cs="Times New Roman"/>
        <w:sz w:val="20"/>
        <w:szCs w:val="20"/>
      </w:rPr>
    </w:pPr>
    <w:r>
      <w:rPr>
        <w:rFonts w:ascii="Garamond" w:eastAsia="Calibri" w:hAnsi="Garamond" w:cs="Times New Roman"/>
        <w:sz w:val="20"/>
        <w:szCs w:val="20"/>
      </w:rPr>
      <w:t>TÉT_16_CN</w:t>
    </w:r>
  </w:p>
  <w:p w14:paraId="4A3694CA" w14:textId="5A1F0E68" w:rsidR="009F38B4" w:rsidRPr="00E30530" w:rsidRDefault="009F38B4" w:rsidP="00E30530">
    <w:pPr>
      <w:tabs>
        <w:tab w:val="center" w:pos="4536"/>
        <w:tab w:val="right" w:pos="9072"/>
      </w:tabs>
      <w:spacing w:after="0" w:line="240" w:lineRule="auto"/>
      <w:jc w:val="right"/>
      <w:rPr>
        <w:rFonts w:ascii="Garamond" w:eastAsia="Calibri" w:hAnsi="Garamond" w:cs="Times New Roman"/>
        <w:sz w:val="20"/>
        <w:szCs w:val="20"/>
      </w:rPr>
    </w:pPr>
    <w:r>
      <w:rPr>
        <w:rFonts w:ascii="Garamond" w:eastAsia="Calibri" w:hAnsi="Garamond" w:cs="Times New Roman"/>
        <w:sz w:val="20"/>
        <w:szCs w:val="20"/>
      </w:rPr>
      <w:t>NKFIH</w:t>
    </w:r>
    <w:ins w:id="2" w:author="Lugmayer Orsolya" w:date="2016-06-21T10:34:00Z">
      <w:r>
        <w:rPr>
          <w:rFonts w:ascii="Garamond" w:eastAsia="Calibri" w:hAnsi="Garamond" w:cs="Times New Roman"/>
          <w:sz w:val="20"/>
          <w:szCs w:val="20"/>
        </w:rPr>
        <w:t xml:space="preserve"> </w:t>
      </w:r>
    </w:ins>
    <w:r>
      <w:rPr>
        <w:rFonts w:ascii="Garamond" w:eastAsia="Calibri" w:hAnsi="Garamond" w:cs="Times New Roman"/>
        <w:sz w:val="20"/>
        <w:szCs w:val="20"/>
      </w:rPr>
      <w:t>3282-1/2016.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2219E"/>
    <w:rsid w:val="00035639"/>
    <w:rsid w:val="000540A8"/>
    <w:rsid w:val="0006722A"/>
    <w:rsid w:val="000830FE"/>
    <w:rsid w:val="00092E6F"/>
    <w:rsid w:val="00094986"/>
    <w:rsid w:val="00095A62"/>
    <w:rsid w:val="000A52FD"/>
    <w:rsid w:val="001339D1"/>
    <w:rsid w:val="001661E5"/>
    <w:rsid w:val="00181114"/>
    <w:rsid w:val="001A3B90"/>
    <w:rsid w:val="001A6371"/>
    <w:rsid w:val="001F50AB"/>
    <w:rsid w:val="00207219"/>
    <w:rsid w:val="00226AC8"/>
    <w:rsid w:val="00233774"/>
    <w:rsid w:val="00245F04"/>
    <w:rsid w:val="00251A78"/>
    <w:rsid w:val="00266D06"/>
    <w:rsid w:val="0027246C"/>
    <w:rsid w:val="002746DA"/>
    <w:rsid w:val="0027651C"/>
    <w:rsid w:val="00280CB5"/>
    <w:rsid w:val="002B1F82"/>
    <w:rsid w:val="002B6DBB"/>
    <w:rsid w:val="002C0280"/>
    <w:rsid w:val="002C20E9"/>
    <w:rsid w:val="00303583"/>
    <w:rsid w:val="00363146"/>
    <w:rsid w:val="00365420"/>
    <w:rsid w:val="003A2174"/>
    <w:rsid w:val="003C4984"/>
    <w:rsid w:val="003C78C7"/>
    <w:rsid w:val="003D1D42"/>
    <w:rsid w:val="003F41A2"/>
    <w:rsid w:val="00402E8D"/>
    <w:rsid w:val="0042111C"/>
    <w:rsid w:val="00421EA7"/>
    <w:rsid w:val="0042223D"/>
    <w:rsid w:val="00434C6B"/>
    <w:rsid w:val="00440B0C"/>
    <w:rsid w:val="00462A19"/>
    <w:rsid w:val="0047636A"/>
    <w:rsid w:val="004936C5"/>
    <w:rsid w:val="00494CBD"/>
    <w:rsid w:val="004B1966"/>
    <w:rsid w:val="004D1846"/>
    <w:rsid w:val="004E042B"/>
    <w:rsid w:val="004E689C"/>
    <w:rsid w:val="00551754"/>
    <w:rsid w:val="0058639B"/>
    <w:rsid w:val="005A5E72"/>
    <w:rsid w:val="005B5224"/>
    <w:rsid w:val="005D094C"/>
    <w:rsid w:val="005E7C55"/>
    <w:rsid w:val="005F044C"/>
    <w:rsid w:val="00601B23"/>
    <w:rsid w:val="006106D3"/>
    <w:rsid w:val="006402FF"/>
    <w:rsid w:val="0064255F"/>
    <w:rsid w:val="006506A9"/>
    <w:rsid w:val="00652F20"/>
    <w:rsid w:val="006626C5"/>
    <w:rsid w:val="006759D1"/>
    <w:rsid w:val="00676552"/>
    <w:rsid w:val="006827A3"/>
    <w:rsid w:val="0069415D"/>
    <w:rsid w:val="006A440F"/>
    <w:rsid w:val="006B6EF6"/>
    <w:rsid w:val="006B71A0"/>
    <w:rsid w:val="006C029C"/>
    <w:rsid w:val="006C05AB"/>
    <w:rsid w:val="006C6FA4"/>
    <w:rsid w:val="006E392C"/>
    <w:rsid w:val="006F36F7"/>
    <w:rsid w:val="007272C0"/>
    <w:rsid w:val="00746637"/>
    <w:rsid w:val="00757D12"/>
    <w:rsid w:val="00757E11"/>
    <w:rsid w:val="00761E3D"/>
    <w:rsid w:val="00774BE2"/>
    <w:rsid w:val="00793232"/>
    <w:rsid w:val="007C7B58"/>
    <w:rsid w:val="007F7506"/>
    <w:rsid w:val="00813BF2"/>
    <w:rsid w:val="00823FA8"/>
    <w:rsid w:val="008303A3"/>
    <w:rsid w:val="00851579"/>
    <w:rsid w:val="00852449"/>
    <w:rsid w:val="00853680"/>
    <w:rsid w:val="00874541"/>
    <w:rsid w:val="00887B24"/>
    <w:rsid w:val="00896324"/>
    <w:rsid w:val="008A7C4B"/>
    <w:rsid w:val="008B66D5"/>
    <w:rsid w:val="008C68E1"/>
    <w:rsid w:val="008C7A9C"/>
    <w:rsid w:val="00917408"/>
    <w:rsid w:val="0092199E"/>
    <w:rsid w:val="00947E61"/>
    <w:rsid w:val="009505FD"/>
    <w:rsid w:val="0098514E"/>
    <w:rsid w:val="009B5314"/>
    <w:rsid w:val="009C327E"/>
    <w:rsid w:val="009F38B4"/>
    <w:rsid w:val="00A01560"/>
    <w:rsid w:val="00A071C3"/>
    <w:rsid w:val="00A147FA"/>
    <w:rsid w:val="00A2376E"/>
    <w:rsid w:val="00A31EF0"/>
    <w:rsid w:val="00A44719"/>
    <w:rsid w:val="00A63E65"/>
    <w:rsid w:val="00A93110"/>
    <w:rsid w:val="00AB3EC7"/>
    <w:rsid w:val="00AB598E"/>
    <w:rsid w:val="00AC4021"/>
    <w:rsid w:val="00AC53EE"/>
    <w:rsid w:val="00AE4328"/>
    <w:rsid w:val="00B00B16"/>
    <w:rsid w:val="00B11CA7"/>
    <w:rsid w:val="00B16C7C"/>
    <w:rsid w:val="00B60ADF"/>
    <w:rsid w:val="00B6445F"/>
    <w:rsid w:val="00BB5714"/>
    <w:rsid w:val="00BC43A9"/>
    <w:rsid w:val="00BC59DA"/>
    <w:rsid w:val="00BC616B"/>
    <w:rsid w:val="00BD757E"/>
    <w:rsid w:val="00BF2295"/>
    <w:rsid w:val="00C016F8"/>
    <w:rsid w:val="00C03AF8"/>
    <w:rsid w:val="00C05AF8"/>
    <w:rsid w:val="00C3605E"/>
    <w:rsid w:val="00C7556A"/>
    <w:rsid w:val="00C8131E"/>
    <w:rsid w:val="00C85B63"/>
    <w:rsid w:val="00C86A1A"/>
    <w:rsid w:val="00CA3132"/>
    <w:rsid w:val="00CB3F84"/>
    <w:rsid w:val="00CE14D1"/>
    <w:rsid w:val="00CF4B85"/>
    <w:rsid w:val="00D34A82"/>
    <w:rsid w:val="00D4116C"/>
    <w:rsid w:val="00D50403"/>
    <w:rsid w:val="00D737DB"/>
    <w:rsid w:val="00DC2247"/>
    <w:rsid w:val="00DC5D6E"/>
    <w:rsid w:val="00DD17CC"/>
    <w:rsid w:val="00DE0EFA"/>
    <w:rsid w:val="00E031B2"/>
    <w:rsid w:val="00E207C6"/>
    <w:rsid w:val="00E30530"/>
    <w:rsid w:val="00E311B4"/>
    <w:rsid w:val="00E37197"/>
    <w:rsid w:val="00E458BB"/>
    <w:rsid w:val="00E5511B"/>
    <w:rsid w:val="00E60EF1"/>
    <w:rsid w:val="00E6101F"/>
    <w:rsid w:val="00E74758"/>
    <w:rsid w:val="00EA08DA"/>
    <w:rsid w:val="00EF609E"/>
    <w:rsid w:val="00EF6101"/>
    <w:rsid w:val="00F05FA0"/>
    <w:rsid w:val="00F17374"/>
    <w:rsid w:val="00F333DE"/>
    <w:rsid w:val="00F33E04"/>
    <w:rsid w:val="00F5290B"/>
    <w:rsid w:val="00F60791"/>
    <w:rsid w:val="00F67DD0"/>
    <w:rsid w:val="00F85AB9"/>
    <w:rsid w:val="00FA7877"/>
    <w:rsid w:val="00FB7ABD"/>
    <w:rsid w:val="00FC5D47"/>
    <w:rsid w:val="00FC7709"/>
    <w:rsid w:val="00FD3215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D7A186-980B-43AC-9449-D759CFCC3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1996</Words>
  <Characters>13774</Characters>
  <Application>Microsoft Office Word</Application>
  <DocSecurity>0</DocSecurity>
  <Lines>114</Lines>
  <Paragraphs>31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15739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Lugmayer Orsolya</cp:lastModifiedBy>
  <cp:revision>4</cp:revision>
  <cp:lastPrinted>2016-02-05T11:07:00Z</cp:lastPrinted>
  <dcterms:created xsi:type="dcterms:W3CDTF">2016-06-20T13:01:00Z</dcterms:created>
  <dcterms:modified xsi:type="dcterms:W3CDTF">2016-06-22T12:37:00Z</dcterms:modified>
</cp:coreProperties>
</file>