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869" w:rsidRPr="00C12FC7" w:rsidRDefault="00C12FC7" w:rsidP="00480869">
      <w:pPr>
        <w:spacing w:after="0" w:line="240" w:lineRule="auto"/>
        <w:jc w:val="right"/>
        <w:rPr>
          <w:rFonts w:ascii="Garamond" w:hAnsi="Garamond" w:cs="Times New Roman"/>
          <w:i/>
          <w:sz w:val="24"/>
          <w:szCs w:val="24"/>
        </w:rPr>
      </w:pPr>
      <w:bookmarkStart w:id="0" w:name="_GoBack"/>
      <w:bookmarkEnd w:id="0"/>
      <w:r>
        <w:rPr>
          <w:rFonts w:ascii="Garamond" w:hAnsi="Garamond" w:cs="Times New Roman"/>
          <w:i/>
          <w:sz w:val="24"/>
          <w:szCs w:val="24"/>
        </w:rPr>
        <w:t>4</w:t>
      </w:r>
      <w:r w:rsidR="00480869" w:rsidRPr="00C12FC7">
        <w:rPr>
          <w:rFonts w:ascii="Garamond" w:hAnsi="Garamond" w:cs="Times New Roman"/>
          <w:i/>
          <w:sz w:val="24"/>
          <w:szCs w:val="24"/>
        </w:rPr>
        <w:t>. számú melléklet</w:t>
      </w:r>
    </w:p>
    <w:p w:rsidR="00480869" w:rsidRPr="001E3268" w:rsidRDefault="00480869" w:rsidP="001E3268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480869" w:rsidRPr="00480869" w:rsidRDefault="00480869" w:rsidP="00480869">
      <w:pPr>
        <w:spacing w:after="0" w:line="240" w:lineRule="auto"/>
        <w:jc w:val="center"/>
        <w:rPr>
          <w:rFonts w:ascii="Garamond" w:hAnsi="Garamond" w:cs="Times New Roman"/>
          <w:b/>
          <w:caps/>
          <w:sz w:val="24"/>
          <w:szCs w:val="24"/>
        </w:rPr>
      </w:pPr>
      <w:r w:rsidRPr="00480869">
        <w:rPr>
          <w:rFonts w:ascii="Garamond" w:hAnsi="Garamond" w:cs="Times New Roman"/>
          <w:b/>
          <w:caps/>
          <w:sz w:val="24"/>
          <w:szCs w:val="24"/>
        </w:rPr>
        <w:t>Nyilatkozat aláírás minta 3 éven belüli benyújtásáról</w:t>
      </w:r>
    </w:p>
    <w:p w:rsidR="00480869" w:rsidRPr="001E3268" w:rsidRDefault="00480869" w:rsidP="001E3268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480869" w:rsidRPr="00480869" w:rsidRDefault="00480869" w:rsidP="00480869">
      <w:pPr>
        <w:spacing w:line="360" w:lineRule="auto"/>
        <w:jc w:val="both"/>
        <w:rPr>
          <w:rFonts w:ascii="Garamond" w:hAnsi="Garamond" w:cs="Times New Roman"/>
          <w:sz w:val="24"/>
          <w:szCs w:val="24"/>
        </w:rPr>
      </w:pPr>
      <w:r w:rsidRPr="00480869">
        <w:rPr>
          <w:rFonts w:ascii="Garamond" w:hAnsi="Garamond" w:cs="Times New Roman"/>
          <w:sz w:val="24"/>
          <w:szCs w:val="24"/>
        </w:rPr>
        <w:t xml:space="preserve">Alulírott </w:t>
      </w:r>
      <w:r w:rsidRPr="00480869">
        <w:rPr>
          <w:rFonts w:ascii="Garamond" w:hAnsi="Garamond" w:cs="Arial"/>
          <w:bCs/>
          <w:noProof/>
          <w:color w:val="0000FF"/>
          <w:sz w:val="24"/>
          <w:szCs w:val="24"/>
        </w:rPr>
        <w:t>&lt;</w:t>
      </w:r>
      <w:r w:rsidRPr="00480869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</w:t>
      </w:r>
      <w:r w:rsidRPr="00480869">
        <w:rPr>
          <w:rFonts w:ascii="Garamond" w:hAnsi="Garamond" w:cs="Arial"/>
          <w:bCs/>
          <w:noProof/>
          <w:color w:val="0000FF"/>
          <w:sz w:val="24"/>
          <w:szCs w:val="24"/>
        </w:rPr>
        <w:t>&gt;</w:t>
      </w:r>
      <w:r w:rsidRPr="00480869">
        <w:rPr>
          <w:rFonts w:ascii="Garamond" w:hAnsi="Garamond" w:cs="Times New Roman"/>
          <w:b/>
          <w:sz w:val="24"/>
          <w:szCs w:val="24"/>
        </w:rPr>
        <w:t xml:space="preserve">, </w:t>
      </w:r>
      <w:r w:rsidRPr="00480869">
        <w:rPr>
          <w:rFonts w:ascii="Garamond" w:hAnsi="Garamond" w:cs="Times New Roman"/>
          <w:sz w:val="24"/>
          <w:szCs w:val="24"/>
        </w:rPr>
        <w:t xml:space="preserve">mint a </w:t>
      </w:r>
      <w:r w:rsidRPr="00480869">
        <w:rPr>
          <w:rFonts w:ascii="Garamond" w:hAnsi="Garamond" w:cs="Arial"/>
          <w:bCs/>
          <w:noProof/>
          <w:color w:val="0000FF"/>
          <w:sz w:val="24"/>
          <w:szCs w:val="24"/>
        </w:rPr>
        <w:t>&lt;</w:t>
      </w:r>
      <w:r w:rsidRPr="00480869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kedvezményezett  neve</w:t>
      </w:r>
      <w:r w:rsidRPr="00480869">
        <w:rPr>
          <w:rFonts w:ascii="Garamond" w:hAnsi="Garamond" w:cs="Arial"/>
          <w:bCs/>
          <w:noProof/>
          <w:color w:val="0000FF"/>
          <w:sz w:val="24"/>
          <w:szCs w:val="24"/>
        </w:rPr>
        <w:t>&gt;</w:t>
      </w:r>
      <w:r w:rsidRPr="00480869">
        <w:rPr>
          <w:rFonts w:ascii="Garamond" w:hAnsi="Garamond" w:cs="Times New Roman"/>
          <w:b/>
          <w:sz w:val="24"/>
          <w:szCs w:val="24"/>
        </w:rPr>
        <w:t xml:space="preserve"> </w:t>
      </w:r>
      <w:r w:rsidRPr="00480869">
        <w:rPr>
          <w:rFonts w:ascii="Garamond" w:hAnsi="Garamond" w:cs="Times New Roman"/>
          <w:sz w:val="24"/>
          <w:szCs w:val="24"/>
        </w:rPr>
        <w:t>képviseletére jogosult személy nyilatkozom, hogy</w:t>
      </w:r>
    </w:p>
    <w:p w:rsidR="00480869" w:rsidRPr="00480869" w:rsidRDefault="00480869" w:rsidP="00480869">
      <w:pPr>
        <w:spacing w:line="360" w:lineRule="auto"/>
        <w:jc w:val="both"/>
        <w:rPr>
          <w:rFonts w:ascii="Garamond" w:hAnsi="Garamond" w:cs="Times New Roman"/>
          <w:sz w:val="24"/>
          <w:szCs w:val="24"/>
        </w:rPr>
      </w:pPr>
      <w:proofErr w:type="gramStart"/>
      <w:r w:rsidRPr="00480869">
        <w:rPr>
          <w:rFonts w:ascii="Garamond" w:hAnsi="Garamond" w:cs="Times New Roman"/>
          <w:sz w:val="24"/>
          <w:szCs w:val="24"/>
        </w:rPr>
        <w:t>…</w:t>
      </w:r>
      <w:proofErr w:type="gramEnd"/>
      <w:r w:rsidRPr="00480869">
        <w:rPr>
          <w:rFonts w:ascii="Garamond" w:hAnsi="Garamond" w:cs="Times New Roman"/>
          <w:sz w:val="24"/>
          <w:szCs w:val="24"/>
        </w:rPr>
        <w:t xml:space="preserve"> &lt;aláírás mintán szereplő név&gt;</w:t>
      </w:r>
    </w:p>
    <w:p w:rsidR="00480869" w:rsidRPr="00480869" w:rsidRDefault="00480869" w:rsidP="00480869">
      <w:pPr>
        <w:spacing w:line="360" w:lineRule="auto"/>
        <w:jc w:val="both"/>
        <w:rPr>
          <w:rFonts w:ascii="Garamond" w:hAnsi="Garamond" w:cs="Times New Roman"/>
          <w:sz w:val="24"/>
          <w:szCs w:val="24"/>
        </w:rPr>
      </w:pPr>
      <w:proofErr w:type="gramStart"/>
      <w:r w:rsidRPr="00480869">
        <w:rPr>
          <w:rFonts w:ascii="Garamond" w:hAnsi="Garamond" w:cs="Times New Roman"/>
          <w:sz w:val="24"/>
          <w:szCs w:val="24"/>
        </w:rPr>
        <w:t>…</w:t>
      </w:r>
      <w:proofErr w:type="gramEnd"/>
      <w:r w:rsidRPr="00480869">
        <w:rPr>
          <w:rFonts w:ascii="Garamond" w:hAnsi="Garamond" w:cs="Times New Roman"/>
          <w:sz w:val="24"/>
          <w:szCs w:val="24"/>
        </w:rPr>
        <w:t xml:space="preserve"> &lt;aláírás mintán szereplő név&gt;</w:t>
      </w:r>
    </w:p>
    <w:p w:rsidR="00480869" w:rsidRPr="00480869" w:rsidRDefault="00480869" w:rsidP="00480869">
      <w:pPr>
        <w:spacing w:line="360" w:lineRule="auto"/>
        <w:jc w:val="both"/>
        <w:rPr>
          <w:rFonts w:ascii="Garamond" w:hAnsi="Garamond" w:cs="Times New Roman"/>
          <w:sz w:val="24"/>
          <w:szCs w:val="24"/>
        </w:rPr>
      </w:pPr>
      <w:proofErr w:type="gramStart"/>
      <w:r w:rsidRPr="00480869">
        <w:rPr>
          <w:rFonts w:ascii="Garamond" w:hAnsi="Garamond" w:cs="Times New Roman"/>
          <w:sz w:val="24"/>
          <w:szCs w:val="24"/>
        </w:rPr>
        <w:t>pénzügyi</w:t>
      </w:r>
      <w:proofErr w:type="gramEnd"/>
      <w:r w:rsidRPr="00480869">
        <w:rPr>
          <w:rFonts w:ascii="Garamond" w:hAnsi="Garamond" w:cs="Times New Roman"/>
          <w:sz w:val="24"/>
          <w:szCs w:val="24"/>
        </w:rPr>
        <w:t xml:space="preserve"> intézmény által igazolt/ügyvéd </w:t>
      </w:r>
      <w:r w:rsidR="003F06FF">
        <w:rPr>
          <w:rFonts w:ascii="Garamond" w:hAnsi="Garamond" w:cs="Times New Roman"/>
          <w:sz w:val="24"/>
          <w:szCs w:val="24"/>
        </w:rPr>
        <w:t xml:space="preserve">vagy kamarai jogtanácsos </w:t>
      </w:r>
      <w:r w:rsidRPr="00480869">
        <w:rPr>
          <w:rFonts w:ascii="Garamond" w:hAnsi="Garamond" w:cs="Times New Roman"/>
          <w:sz w:val="24"/>
          <w:szCs w:val="24"/>
        </w:rPr>
        <w:t>által ellenjegyzett/közjegyző által hitelesített</w:t>
      </w:r>
      <w:r w:rsidRPr="00480869">
        <w:rPr>
          <w:rFonts w:ascii="Garamond" w:hAnsi="Garamond" w:cs="Times New Roman"/>
          <w:sz w:val="24"/>
          <w:szCs w:val="24"/>
          <w:vertAlign w:val="superscript"/>
        </w:rPr>
        <w:footnoteReference w:id="1"/>
      </w:r>
      <w:r w:rsidRPr="00480869">
        <w:rPr>
          <w:rFonts w:ascii="Garamond" w:hAnsi="Garamond" w:cs="Times New Roman"/>
          <w:sz w:val="24"/>
          <w:szCs w:val="24"/>
        </w:rPr>
        <w:t xml:space="preserve"> aláírás mintája</w:t>
      </w:r>
      <w:r w:rsidR="003F06FF">
        <w:rPr>
          <w:rFonts w:ascii="Garamond" w:hAnsi="Garamond" w:cs="Times New Roman"/>
          <w:sz w:val="24"/>
          <w:szCs w:val="24"/>
        </w:rPr>
        <w:t>/aláírás minta közjegyző által hitelesített másolata</w:t>
      </w:r>
      <w:r w:rsidRPr="00480869">
        <w:rPr>
          <w:rFonts w:ascii="Garamond" w:hAnsi="Garamond" w:cs="Times New Roman"/>
          <w:sz w:val="24"/>
          <w:szCs w:val="24"/>
        </w:rPr>
        <w:t xml:space="preserve"> a Nemzeti Kutatási, Fejlesztési és Innovációs Hivatalhoz, mint Támogatóhoz benyújtásra került az alábbi pályázathoz/támogatási szerződéshez</w:t>
      </w:r>
      <w:r w:rsidRPr="00480869">
        <w:rPr>
          <w:rFonts w:ascii="Garamond" w:hAnsi="Garamond" w:cs="Times New Roman"/>
          <w:sz w:val="24"/>
          <w:szCs w:val="24"/>
          <w:vertAlign w:val="superscript"/>
        </w:rPr>
        <w:footnoteReference w:id="2"/>
      </w:r>
      <w:r w:rsidRPr="00480869">
        <w:rPr>
          <w:rFonts w:ascii="Garamond" w:hAnsi="Garamond" w:cs="Times New Roman"/>
          <w:sz w:val="24"/>
          <w:szCs w:val="24"/>
        </w:rPr>
        <w:t>:</w:t>
      </w:r>
    </w:p>
    <w:tbl>
      <w:tblPr>
        <w:tblStyle w:val="Rcsostblzat"/>
        <w:tblW w:w="0" w:type="auto"/>
        <w:tblInd w:w="108" w:type="dxa"/>
        <w:tblLook w:val="04A0" w:firstRow="1" w:lastRow="0" w:firstColumn="1" w:lastColumn="0" w:noHBand="0" w:noVBand="1"/>
      </w:tblPr>
      <w:tblGrid>
        <w:gridCol w:w="3261"/>
        <w:gridCol w:w="5843"/>
      </w:tblGrid>
      <w:tr w:rsidR="00480869" w:rsidRPr="00480869" w:rsidTr="001E3268">
        <w:tc>
          <w:tcPr>
            <w:tcW w:w="3261" w:type="dxa"/>
            <w:vAlign w:val="center"/>
          </w:tcPr>
          <w:p w:rsidR="00480869" w:rsidRPr="00480869" w:rsidRDefault="00480869" w:rsidP="00B26855">
            <w:pPr>
              <w:spacing w:before="40" w:after="40"/>
              <w:rPr>
                <w:rFonts w:ascii="Garamond" w:hAnsi="Garamond" w:cs="Times New Roman"/>
                <w:sz w:val="24"/>
                <w:szCs w:val="24"/>
              </w:rPr>
            </w:pPr>
            <w:r w:rsidRPr="00480869">
              <w:rPr>
                <w:rFonts w:ascii="Garamond" w:hAnsi="Garamond" w:cs="Times New Roman"/>
                <w:sz w:val="24"/>
                <w:szCs w:val="24"/>
              </w:rPr>
              <w:t>A pályázat benyújtásának dátuma:</w:t>
            </w:r>
          </w:p>
        </w:tc>
        <w:tc>
          <w:tcPr>
            <w:tcW w:w="5843" w:type="dxa"/>
            <w:vAlign w:val="center"/>
          </w:tcPr>
          <w:p w:rsidR="00480869" w:rsidRPr="00480869" w:rsidRDefault="00480869" w:rsidP="00B26855">
            <w:pPr>
              <w:spacing w:before="40" w:after="40"/>
              <w:rPr>
                <w:rFonts w:ascii="Garamond" w:hAnsi="Garamond" w:cs="Times New Roman"/>
                <w:sz w:val="24"/>
                <w:szCs w:val="24"/>
              </w:rPr>
            </w:pPr>
            <w:r w:rsidRPr="00480869">
              <w:rPr>
                <w:rFonts w:ascii="Garamond" w:hAnsi="Garamond" w:cs="Arial"/>
                <w:bCs/>
                <w:noProof/>
                <w:color w:val="0000FF"/>
                <w:sz w:val="24"/>
                <w:szCs w:val="24"/>
              </w:rPr>
              <w:t>&lt;dátum&gt;</w:t>
            </w:r>
          </w:p>
        </w:tc>
      </w:tr>
      <w:tr w:rsidR="00480869" w:rsidRPr="00480869" w:rsidTr="001E3268">
        <w:tc>
          <w:tcPr>
            <w:tcW w:w="3261" w:type="dxa"/>
            <w:vAlign w:val="center"/>
          </w:tcPr>
          <w:p w:rsidR="00480869" w:rsidRPr="00480869" w:rsidRDefault="00480869" w:rsidP="00B26855">
            <w:pPr>
              <w:spacing w:before="40" w:after="40"/>
              <w:rPr>
                <w:rFonts w:ascii="Garamond" w:hAnsi="Garamond" w:cs="Times New Roman"/>
                <w:sz w:val="24"/>
                <w:szCs w:val="24"/>
              </w:rPr>
            </w:pPr>
            <w:r w:rsidRPr="00480869">
              <w:rPr>
                <w:rFonts w:ascii="Garamond" w:hAnsi="Garamond" w:cs="Times New Roman"/>
                <w:sz w:val="24"/>
                <w:szCs w:val="24"/>
              </w:rPr>
              <w:t>A pályázat címe:</w:t>
            </w:r>
          </w:p>
        </w:tc>
        <w:tc>
          <w:tcPr>
            <w:tcW w:w="5843" w:type="dxa"/>
            <w:vAlign w:val="center"/>
          </w:tcPr>
          <w:p w:rsidR="00480869" w:rsidRPr="00480869" w:rsidRDefault="00480869" w:rsidP="00B26855">
            <w:pPr>
              <w:spacing w:before="40" w:after="40"/>
              <w:rPr>
                <w:rFonts w:ascii="Garamond" w:hAnsi="Garamond" w:cs="Times New Roman"/>
                <w:sz w:val="24"/>
                <w:szCs w:val="24"/>
              </w:rPr>
            </w:pPr>
            <w:r w:rsidRPr="00480869">
              <w:rPr>
                <w:rFonts w:ascii="Garamond" w:hAnsi="Garamond" w:cs="Arial"/>
                <w:bCs/>
                <w:noProof/>
                <w:color w:val="0000FF"/>
                <w:sz w:val="24"/>
                <w:szCs w:val="24"/>
              </w:rPr>
              <w:t>&lt;projekt címe&gt;</w:t>
            </w:r>
          </w:p>
        </w:tc>
      </w:tr>
      <w:tr w:rsidR="00480869" w:rsidRPr="00480869" w:rsidTr="001E3268">
        <w:tc>
          <w:tcPr>
            <w:tcW w:w="3261" w:type="dxa"/>
            <w:vAlign w:val="center"/>
          </w:tcPr>
          <w:p w:rsidR="00480869" w:rsidRPr="00480869" w:rsidRDefault="00480869" w:rsidP="00B26855">
            <w:pPr>
              <w:spacing w:before="40" w:after="40"/>
              <w:rPr>
                <w:rFonts w:ascii="Garamond" w:hAnsi="Garamond" w:cs="Times New Roman"/>
                <w:sz w:val="24"/>
                <w:szCs w:val="24"/>
              </w:rPr>
            </w:pPr>
            <w:r w:rsidRPr="00480869">
              <w:rPr>
                <w:rFonts w:ascii="Garamond" w:hAnsi="Garamond" w:cs="Times New Roman"/>
                <w:sz w:val="24"/>
                <w:szCs w:val="24"/>
              </w:rPr>
              <w:t>A pályázat azonosítószáma:</w:t>
            </w:r>
          </w:p>
        </w:tc>
        <w:tc>
          <w:tcPr>
            <w:tcW w:w="5843" w:type="dxa"/>
            <w:vAlign w:val="center"/>
          </w:tcPr>
          <w:p w:rsidR="00480869" w:rsidRPr="00480869" w:rsidRDefault="00480869" w:rsidP="00B26855">
            <w:pPr>
              <w:spacing w:before="40" w:after="40"/>
              <w:rPr>
                <w:rFonts w:ascii="Garamond" w:hAnsi="Garamond" w:cs="Times New Roman"/>
                <w:sz w:val="24"/>
                <w:szCs w:val="24"/>
              </w:rPr>
            </w:pPr>
            <w:r w:rsidRPr="00480869">
              <w:rPr>
                <w:rFonts w:ascii="Garamond" w:hAnsi="Garamond" w:cs="Arial"/>
                <w:bCs/>
                <w:noProof/>
                <w:color w:val="0000FF"/>
                <w:sz w:val="24"/>
                <w:szCs w:val="24"/>
              </w:rPr>
              <w:t>&lt;azonosítószám&gt;</w:t>
            </w:r>
          </w:p>
        </w:tc>
      </w:tr>
      <w:tr w:rsidR="00480869" w:rsidRPr="00480869" w:rsidTr="001E3268">
        <w:tc>
          <w:tcPr>
            <w:tcW w:w="3261" w:type="dxa"/>
            <w:vAlign w:val="center"/>
          </w:tcPr>
          <w:p w:rsidR="00480869" w:rsidRPr="00480869" w:rsidRDefault="00480869" w:rsidP="00B26855">
            <w:pPr>
              <w:spacing w:before="40" w:after="40"/>
              <w:rPr>
                <w:rFonts w:ascii="Garamond" w:hAnsi="Garamond" w:cs="Times New Roman"/>
                <w:sz w:val="24"/>
                <w:szCs w:val="24"/>
              </w:rPr>
            </w:pPr>
            <w:r w:rsidRPr="00480869">
              <w:rPr>
                <w:rFonts w:ascii="Garamond" w:hAnsi="Garamond" w:cs="Times New Roman"/>
                <w:sz w:val="24"/>
                <w:szCs w:val="24"/>
              </w:rPr>
              <w:t xml:space="preserve">A támogatási szerződés </w:t>
            </w:r>
            <w:proofErr w:type="gramStart"/>
            <w:r w:rsidRPr="00480869">
              <w:rPr>
                <w:rFonts w:ascii="Garamond" w:hAnsi="Garamond" w:cs="Times New Roman"/>
                <w:sz w:val="24"/>
                <w:szCs w:val="24"/>
              </w:rPr>
              <w:t>hatálybalépésének napja</w:t>
            </w:r>
            <w:proofErr w:type="gramEnd"/>
            <w:r w:rsidRPr="00480869">
              <w:rPr>
                <w:rFonts w:ascii="Garamond" w:hAnsi="Garamond" w:cs="Times New Roman"/>
                <w:sz w:val="24"/>
                <w:szCs w:val="24"/>
                <w:vertAlign w:val="superscript"/>
              </w:rPr>
              <w:footnoteReference w:id="3"/>
            </w:r>
            <w:r w:rsidRPr="00480869">
              <w:rPr>
                <w:rFonts w:ascii="Garamond" w:hAnsi="Garamond" w:cs="Times New Roman"/>
                <w:sz w:val="24"/>
                <w:szCs w:val="24"/>
              </w:rPr>
              <w:t>:</w:t>
            </w:r>
          </w:p>
        </w:tc>
        <w:tc>
          <w:tcPr>
            <w:tcW w:w="5843" w:type="dxa"/>
            <w:vAlign w:val="center"/>
          </w:tcPr>
          <w:p w:rsidR="00480869" w:rsidRPr="00480869" w:rsidRDefault="00480869" w:rsidP="00B26855">
            <w:pPr>
              <w:spacing w:before="40" w:after="40"/>
              <w:rPr>
                <w:rFonts w:ascii="Garamond" w:hAnsi="Garamond" w:cs="Times New Roman"/>
                <w:sz w:val="24"/>
                <w:szCs w:val="24"/>
              </w:rPr>
            </w:pPr>
            <w:r w:rsidRPr="00480869">
              <w:rPr>
                <w:rFonts w:ascii="Garamond" w:hAnsi="Garamond" w:cs="Arial"/>
                <w:bCs/>
                <w:noProof/>
                <w:color w:val="0000FF"/>
                <w:sz w:val="24"/>
                <w:szCs w:val="24"/>
              </w:rPr>
              <w:t>&lt;dátum&gt;</w:t>
            </w:r>
          </w:p>
        </w:tc>
      </w:tr>
    </w:tbl>
    <w:p w:rsidR="00480869" w:rsidRPr="001E3268" w:rsidRDefault="00480869" w:rsidP="001E3268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480869" w:rsidRPr="00480869" w:rsidRDefault="00480869" w:rsidP="00480869">
      <w:pPr>
        <w:spacing w:line="360" w:lineRule="auto"/>
        <w:jc w:val="both"/>
        <w:rPr>
          <w:rFonts w:ascii="Garamond" w:hAnsi="Garamond" w:cs="Times New Roman"/>
          <w:sz w:val="24"/>
          <w:szCs w:val="24"/>
        </w:rPr>
      </w:pPr>
      <w:r w:rsidRPr="00480869">
        <w:rPr>
          <w:rFonts w:ascii="Garamond" w:hAnsi="Garamond" w:cs="Times New Roman"/>
          <w:sz w:val="24"/>
          <w:szCs w:val="24"/>
        </w:rPr>
        <w:t xml:space="preserve">Kijelentem továbbá, hogy a hivatkozott aláírás </w:t>
      </w:r>
      <w:proofErr w:type="spellStart"/>
      <w:proofErr w:type="gramStart"/>
      <w:r w:rsidRPr="00480869">
        <w:rPr>
          <w:rFonts w:ascii="Garamond" w:hAnsi="Garamond" w:cs="Times New Roman"/>
          <w:sz w:val="24"/>
          <w:szCs w:val="24"/>
        </w:rPr>
        <w:t>mintá</w:t>
      </w:r>
      <w:proofErr w:type="spellEnd"/>
      <w:r w:rsidRPr="00480869">
        <w:rPr>
          <w:rFonts w:ascii="Garamond" w:hAnsi="Garamond" w:cs="Times New Roman"/>
          <w:sz w:val="24"/>
          <w:szCs w:val="24"/>
        </w:rPr>
        <w:t>(</w:t>
      </w:r>
      <w:proofErr w:type="gramEnd"/>
      <w:r w:rsidRPr="00480869">
        <w:rPr>
          <w:rFonts w:ascii="Garamond" w:hAnsi="Garamond" w:cs="Times New Roman"/>
          <w:sz w:val="24"/>
          <w:szCs w:val="24"/>
        </w:rPr>
        <w:t>k)</w:t>
      </w:r>
      <w:proofErr w:type="spellStart"/>
      <w:r w:rsidRPr="00480869">
        <w:rPr>
          <w:rFonts w:ascii="Garamond" w:hAnsi="Garamond" w:cs="Times New Roman"/>
          <w:sz w:val="24"/>
          <w:szCs w:val="24"/>
        </w:rPr>
        <w:t>ban</w:t>
      </w:r>
      <w:proofErr w:type="spellEnd"/>
      <w:r w:rsidRPr="00480869">
        <w:rPr>
          <w:rFonts w:ascii="Garamond" w:hAnsi="Garamond" w:cs="Times New Roman"/>
          <w:sz w:val="24"/>
          <w:szCs w:val="24"/>
        </w:rPr>
        <w:t xml:space="preserve"> foglalt adatokban változás nem történt.</w:t>
      </w:r>
    </w:p>
    <w:p w:rsidR="00480869" w:rsidRPr="00480869" w:rsidRDefault="00480869" w:rsidP="00480869">
      <w:pPr>
        <w:spacing w:after="0" w:line="240" w:lineRule="auto"/>
        <w:rPr>
          <w:rFonts w:ascii="Garamond" w:hAnsi="Garamond" w:cs="Times New Roman"/>
          <w:sz w:val="24"/>
          <w:szCs w:val="24"/>
        </w:rPr>
      </w:pPr>
      <w:r w:rsidRPr="00480869">
        <w:rPr>
          <w:rFonts w:ascii="Garamond" w:hAnsi="Garamond" w:cs="Times New Roman"/>
          <w:sz w:val="24"/>
          <w:szCs w:val="24"/>
        </w:rPr>
        <w:t>Kelt, dátum</w:t>
      </w:r>
    </w:p>
    <w:p w:rsidR="001E3268" w:rsidRDefault="001E3268" w:rsidP="001E3268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1E3268" w:rsidRDefault="001E3268" w:rsidP="001E3268">
      <w:pPr>
        <w:tabs>
          <w:tab w:val="left" w:pos="5103"/>
          <w:tab w:val="left" w:leader="dot" w:pos="8505"/>
        </w:tabs>
        <w:spacing w:after="0" w:line="360" w:lineRule="exac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</w:p>
    <w:p w:rsidR="001E3268" w:rsidRDefault="001E3268" w:rsidP="001E3268">
      <w:pPr>
        <w:tabs>
          <w:tab w:val="center" w:pos="6804"/>
        </w:tabs>
        <w:spacing w:after="0" w:line="360" w:lineRule="exac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roofErr w:type="gramStart"/>
      <w:r>
        <w:rPr>
          <w:rFonts w:ascii="Garamond" w:hAnsi="Garamond"/>
          <w:sz w:val="24"/>
          <w:szCs w:val="24"/>
        </w:rPr>
        <w:t>név</w:t>
      </w:r>
      <w:proofErr w:type="gramEnd"/>
    </w:p>
    <w:p w:rsidR="001E3268" w:rsidRDefault="001E3268" w:rsidP="001E3268">
      <w:pPr>
        <w:tabs>
          <w:tab w:val="center" w:pos="6804"/>
        </w:tabs>
        <w:spacing w:after="0" w:line="360" w:lineRule="exac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roofErr w:type="gramStart"/>
      <w:r w:rsidRPr="008559E6">
        <w:rPr>
          <w:rFonts w:ascii="Garamond" w:hAnsi="Garamond"/>
          <w:sz w:val="20"/>
          <w:szCs w:val="20"/>
        </w:rPr>
        <w:t>beosztás</w:t>
      </w:r>
      <w:proofErr w:type="gramEnd"/>
    </w:p>
    <w:sectPr w:rsidR="001E3268" w:rsidSect="001E3268">
      <w:headerReference w:type="default" r:id="rId7"/>
      <w:footerReference w:type="default" r:id="rId8"/>
      <w:pgSz w:w="11906" w:h="16838"/>
      <w:pgMar w:top="1417" w:right="1417" w:bottom="1417" w:left="1417" w:header="22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252" w:rsidRDefault="00021252" w:rsidP="00480869">
      <w:pPr>
        <w:spacing w:after="0" w:line="240" w:lineRule="auto"/>
      </w:pPr>
      <w:r>
        <w:separator/>
      </w:r>
    </w:p>
  </w:endnote>
  <w:endnote w:type="continuationSeparator" w:id="0">
    <w:p w:rsidR="00021252" w:rsidRDefault="00021252" w:rsidP="00480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BE2" w:rsidRDefault="00AB7BE2" w:rsidP="00AB7BE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AB7BE2" w:rsidRDefault="00AB7BE2" w:rsidP="00AB7BE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0E54DAE6" wp14:editId="685E6738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B7BE2" w:rsidRPr="006347CD" w:rsidRDefault="00AB7BE2" w:rsidP="00AB7BE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AB7BE2" w:rsidRPr="00B26855" w:rsidRDefault="00AB7BE2" w:rsidP="00AB7BE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proofErr w:type="spellStart"/>
                          <w:r w:rsidRPr="00B26855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>E-mail</w:t>
                          </w:r>
                          <w:proofErr w:type="spellEnd"/>
                          <w:r w:rsidRPr="00B26855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: nkfialap@nkfih.gov.hu </w:t>
                          </w:r>
                          <w:r w:rsidRPr="00B26855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B26855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B26855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B26855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B26855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795 9582</w:t>
                          </w:r>
                        </w:p>
                        <w:p w:rsidR="00AB7BE2" w:rsidRDefault="00AB7BE2" w:rsidP="00AB7BE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7" type="#_x0000_t202" style="position:absolute;left:0;text-align:left;margin-left:34.05pt;margin-top:.7pt;width:385.35pt;height:39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:rsidR="00AB7BE2" w:rsidRPr="006347CD" w:rsidRDefault="00AB7BE2" w:rsidP="00AB7BE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AB7BE2" w:rsidRDefault="00AB7BE2" w:rsidP="00AB7BE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:rsidR="00AB7BE2" w:rsidRDefault="00AB7BE2" w:rsidP="00AB7BE2"/>
                </w:txbxContent>
              </v:textbox>
              <w10:wrap anchorx="margin"/>
            </v:shape>
          </w:pict>
        </mc:Fallback>
      </mc:AlternateContent>
    </w:r>
  </w:p>
  <w:p w:rsidR="00AB7BE2" w:rsidRDefault="001E3268" w:rsidP="00AB7BE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8AABBFE" wp14:editId="18FAC14A">
              <wp:simplePos x="0" y="0"/>
              <wp:positionH relativeFrom="margin">
                <wp:posOffset>-5715</wp:posOffset>
              </wp:positionH>
              <wp:positionV relativeFrom="page">
                <wp:posOffset>9833610</wp:posOffset>
              </wp:positionV>
              <wp:extent cx="5759450" cy="6985"/>
              <wp:effectExtent l="0" t="0" r="12700" b="31115"/>
              <wp:wrapNone/>
              <wp:docPr id="4" name="Egyenes összekötő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4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.45pt,774.3pt" to="453.05pt,77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" strokecolor="#b6d37b" strokeweight=".5pt">
              <w10:wrap anchorx="margin" anchory="page"/>
            </v:line>
          </w:pict>
        </mc:Fallback>
      </mc:AlternateContent>
    </w:r>
  </w:p>
  <w:p w:rsidR="00AB7BE2" w:rsidRDefault="00AB7BE2" w:rsidP="001E326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AB7BE2" w:rsidRPr="00C95106" w:rsidRDefault="00AB7BE2" w:rsidP="00AB7BE2">
    <w:pPr>
      <w:pStyle w:val="llb"/>
      <w:tabs>
        <w:tab w:val="center" w:pos="9072"/>
      </w:tabs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A755EA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A755EA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252" w:rsidRDefault="00021252" w:rsidP="00480869">
      <w:pPr>
        <w:spacing w:after="0" w:line="240" w:lineRule="auto"/>
      </w:pPr>
      <w:r>
        <w:separator/>
      </w:r>
    </w:p>
  </w:footnote>
  <w:footnote w:type="continuationSeparator" w:id="0">
    <w:p w:rsidR="00021252" w:rsidRDefault="00021252" w:rsidP="00480869">
      <w:pPr>
        <w:spacing w:after="0" w:line="240" w:lineRule="auto"/>
      </w:pPr>
      <w:r>
        <w:continuationSeparator/>
      </w:r>
    </w:p>
  </w:footnote>
  <w:footnote w:id="1">
    <w:p w:rsidR="00480869" w:rsidRPr="00B26855" w:rsidRDefault="00480869" w:rsidP="00480869">
      <w:pPr>
        <w:pStyle w:val="Lbjegyzetszveg"/>
        <w:rPr>
          <w:rFonts w:ascii="Garamond" w:hAnsi="Garamond"/>
          <w:sz w:val="22"/>
          <w:szCs w:val="22"/>
        </w:rPr>
      </w:pPr>
      <w:r w:rsidRPr="00B26855">
        <w:rPr>
          <w:rStyle w:val="Lbjegyzet-hivatkozs"/>
          <w:rFonts w:ascii="Garamond" w:hAnsi="Garamond"/>
          <w:sz w:val="22"/>
          <w:szCs w:val="22"/>
        </w:rPr>
        <w:footnoteRef/>
      </w:r>
      <w:r w:rsidRPr="00B26855">
        <w:rPr>
          <w:rFonts w:ascii="Garamond" w:hAnsi="Garamond"/>
          <w:sz w:val="22"/>
          <w:szCs w:val="22"/>
        </w:rPr>
        <w:t xml:space="preserve"> A megfelelő rész aláhúzandó.</w:t>
      </w:r>
    </w:p>
  </w:footnote>
  <w:footnote w:id="2">
    <w:p w:rsidR="00480869" w:rsidRPr="00B26855" w:rsidRDefault="00480869" w:rsidP="00480869">
      <w:pPr>
        <w:pStyle w:val="Lbjegyzetszveg"/>
        <w:rPr>
          <w:rFonts w:ascii="Garamond" w:hAnsi="Garamond"/>
          <w:sz w:val="22"/>
          <w:szCs w:val="22"/>
        </w:rPr>
      </w:pPr>
      <w:r w:rsidRPr="00B26855">
        <w:rPr>
          <w:rStyle w:val="Lbjegyzet-hivatkozs"/>
          <w:rFonts w:ascii="Garamond" w:hAnsi="Garamond"/>
          <w:sz w:val="22"/>
          <w:szCs w:val="22"/>
        </w:rPr>
        <w:footnoteRef/>
      </w:r>
      <w:r w:rsidRPr="00B26855">
        <w:rPr>
          <w:rFonts w:ascii="Garamond" w:hAnsi="Garamond"/>
          <w:sz w:val="22"/>
          <w:szCs w:val="22"/>
        </w:rPr>
        <w:t xml:space="preserve"> A megfelelő rész aláhúzandó. </w:t>
      </w:r>
    </w:p>
  </w:footnote>
  <w:footnote w:id="3">
    <w:p w:rsidR="00480869" w:rsidRPr="00B26855" w:rsidRDefault="00480869" w:rsidP="00480869">
      <w:pPr>
        <w:pStyle w:val="Lbjegyzetszveg"/>
        <w:rPr>
          <w:rFonts w:ascii="Garamond" w:hAnsi="Garamond"/>
          <w:sz w:val="22"/>
          <w:szCs w:val="22"/>
        </w:rPr>
      </w:pPr>
      <w:r w:rsidRPr="00B26855">
        <w:rPr>
          <w:rStyle w:val="Lbjegyzet-hivatkozs"/>
          <w:rFonts w:ascii="Garamond" w:hAnsi="Garamond"/>
          <w:sz w:val="22"/>
          <w:szCs w:val="22"/>
        </w:rPr>
        <w:footnoteRef/>
      </w:r>
      <w:r w:rsidRPr="00B26855">
        <w:rPr>
          <w:rFonts w:ascii="Garamond" w:hAnsi="Garamond"/>
          <w:sz w:val="22"/>
          <w:szCs w:val="22"/>
        </w:rPr>
        <w:t xml:space="preserve"> Amennyiben támogatásban részesült.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907" w:rsidRPr="001E3268" w:rsidRDefault="00263912" w:rsidP="001E3268">
    <w:pPr>
      <w:pStyle w:val="lfej"/>
    </w:pPr>
    <w:ins w:id="1" w:author="Nagy Orsolya dr." w:date="2019-03-07T13:36:00Z">
      <w:r w:rsidRPr="00D36F51">
        <w:rPr>
          <w:rFonts w:ascii="Calibri" w:eastAsia="Calibri" w:hAnsi="Calibri" w:cs="Times New Roman"/>
          <w:noProof/>
          <w:lang w:eastAsia="hu-HU"/>
        </w:rPr>
        <w:drawing>
          <wp:anchor distT="0" distB="0" distL="114300" distR="114300" simplePos="0" relativeHeight="251669504" behindDoc="0" locked="0" layoutInCell="1" allowOverlap="1" wp14:anchorId="6813CB8C" wp14:editId="5A74AB4D">
            <wp:simplePos x="0" y="0"/>
            <wp:positionH relativeFrom="column">
              <wp:posOffset>33655</wp:posOffset>
            </wp:positionH>
            <wp:positionV relativeFrom="page">
              <wp:posOffset>723899</wp:posOffset>
            </wp:positionV>
            <wp:extent cx="5762625" cy="518389"/>
            <wp:effectExtent l="0" t="0" r="0" b="0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/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9" cy="52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ins>
    <w:r w:rsidR="001E3268"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28C2E61" wp14:editId="26DC0A51">
              <wp:simplePos x="0" y="0"/>
              <wp:positionH relativeFrom="margin">
                <wp:posOffset>89668</wp:posOffset>
              </wp:positionH>
              <wp:positionV relativeFrom="page">
                <wp:posOffset>1241946</wp:posOffset>
              </wp:positionV>
              <wp:extent cx="5767200" cy="176400"/>
              <wp:effectExtent l="0" t="0" r="0" b="0"/>
              <wp:wrapSquare wrapText="bothSides"/>
              <wp:docPr id="3" name="Szövegdoboz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7200" cy="176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1E3268" w:rsidRPr="001A2DEC" w:rsidRDefault="001E3268" w:rsidP="001E3268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6" type="#_x0000_t202" style="position:absolute;margin-left:7.05pt;margin-top:97.8pt;width:454.1pt;height:13.9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" filled="f" stroked="f" strokeweight=".5pt">
              <v:textbox>
                <w:txbxContent>
                  <w:p w:rsidR="001E3268" w:rsidRPr="001A2DEC" w:rsidRDefault="001E3268" w:rsidP="001E3268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</w:p>
                </w:txbxContent>
              </v:textbox>
              <w10:wrap type="square" anchorx="margin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869"/>
    <w:rsid w:val="00021252"/>
    <w:rsid w:val="00146ADF"/>
    <w:rsid w:val="001E3268"/>
    <w:rsid w:val="00263912"/>
    <w:rsid w:val="0037451B"/>
    <w:rsid w:val="003F06FF"/>
    <w:rsid w:val="00430592"/>
    <w:rsid w:val="00480869"/>
    <w:rsid w:val="00A755EA"/>
    <w:rsid w:val="00AB7BE2"/>
    <w:rsid w:val="00B26855"/>
    <w:rsid w:val="00C12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480869"/>
    <w:pPr>
      <w:tabs>
        <w:tab w:val="center" w:pos="4536"/>
        <w:tab w:val="right" w:pos="9072"/>
      </w:tabs>
      <w:spacing w:after="0" w:line="240" w:lineRule="auto"/>
    </w:pPr>
    <w:rPr>
      <w:rFonts w:ascii="Calibri" w:hAnsi="Calibri" w:cs="Times New Roman"/>
    </w:rPr>
  </w:style>
  <w:style w:type="character" w:customStyle="1" w:styleId="llbChar">
    <w:name w:val="Élőláb Char"/>
    <w:basedOn w:val="Bekezdsalapbettpusa"/>
    <w:link w:val="llb"/>
    <w:uiPriority w:val="99"/>
    <w:rsid w:val="00480869"/>
    <w:rPr>
      <w:rFonts w:ascii="Calibri" w:hAnsi="Calibri" w:cs="Times New Roma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480869"/>
    <w:pPr>
      <w:spacing w:after="0" w:line="240" w:lineRule="auto"/>
    </w:pPr>
    <w:rPr>
      <w:rFonts w:ascii="Calibri" w:hAnsi="Calibri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80869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480869"/>
    <w:rPr>
      <w:vertAlign w:val="superscript"/>
    </w:rPr>
  </w:style>
  <w:style w:type="table" w:styleId="Rcsostblzat">
    <w:name w:val="Table Grid"/>
    <w:basedOn w:val="Normltblzat"/>
    <w:uiPriority w:val="59"/>
    <w:rsid w:val="004808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480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808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480869"/>
    <w:pPr>
      <w:tabs>
        <w:tab w:val="center" w:pos="4536"/>
        <w:tab w:val="right" w:pos="9072"/>
      </w:tabs>
      <w:spacing w:after="0" w:line="240" w:lineRule="auto"/>
    </w:pPr>
    <w:rPr>
      <w:rFonts w:ascii="Calibri" w:hAnsi="Calibri" w:cs="Times New Roman"/>
    </w:rPr>
  </w:style>
  <w:style w:type="character" w:customStyle="1" w:styleId="llbChar">
    <w:name w:val="Élőláb Char"/>
    <w:basedOn w:val="Bekezdsalapbettpusa"/>
    <w:link w:val="llb"/>
    <w:uiPriority w:val="99"/>
    <w:rsid w:val="00480869"/>
    <w:rPr>
      <w:rFonts w:ascii="Calibri" w:hAnsi="Calibri" w:cs="Times New Roma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480869"/>
    <w:pPr>
      <w:spacing w:after="0" w:line="240" w:lineRule="auto"/>
    </w:pPr>
    <w:rPr>
      <w:rFonts w:ascii="Calibri" w:hAnsi="Calibri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80869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480869"/>
    <w:rPr>
      <w:vertAlign w:val="superscript"/>
    </w:rPr>
  </w:style>
  <w:style w:type="table" w:styleId="Rcsostblzat">
    <w:name w:val="Table Grid"/>
    <w:basedOn w:val="Normltblzat"/>
    <w:uiPriority w:val="59"/>
    <w:rsid w:val="004808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480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808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110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Pohánka Zsuzsanna Katalin dr.</dc:creator>
  <cp:lastModifiedBy>Tóth Gábor</cp:lastModifiedBy>
  <cp:revision>6</cp:revision>
  <dcterms:created xsi:type="dcterms:W3CDTF">2018-02-12T15:28:00Z</dcterms:created>
  <dcterms:modified xsi:type="dcterms:W3CDTF">2019-03-08T18:29:00Z</dcterms:modified>
</cp:coreProperties>
</file>