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Név</w:t>
      </w:r>
      <w:proofErr w:type="gramStart"/>
      <w:r w:rsidRPr="00DE5DE1">
        <w:rPr>
          <w:rFonts w:ascii="Garamond" w:hAnsi="Garamond"/>
        </w:rPr>
        <w:t>:</w:t>
      </w:r>
      <w:ins w:id="0" w:author="Kaló Tamara" w:date="2017-08-25T10:45:00Z">
        <w:r w:rsidR="009A0CBB">
          <w:rPr>
            <w:rFonts w:ascii="Garamond" w:hAnsi="Garamond"/>
          </w:rPr>
          <w:t xml:space="preserve"> </w:t>
        </w:r>
        <w:permStart w:id="422927346" w:edGrp="everyone"/>
        <w:r w:rsidR="009A0CBB">
          <w:rPr>
            <w:rFonts w:ascii="Garamond" w:hAnsi="Garamond"/>
          </w:rPr>
          <w:t>…</w:t>
        </w:r>
      </w:ins>
      <w:permEnd w:id="422927346"/>
      <w:proofErr w:type="gramEnd"/>
    </w:p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Pályázati azonosító</w:t>
      </w:r>
      <w:proofErr w:type="gramStart"/>
      <w:r w:rsidRPr="00DE5DE1">
        <w:rPr>
          <w:rFonts w:ascii="Garamond" w:hAnsi="Garamond"/>
        </w:rPr>
        <w:t>:</w:t>
      </w:r>
      <w:ins w:id="1" w:author="Kaló Tamara" w:date="2017-08-25T10:45:00Z">
        <w:r w:rsidR="009A0CBB">
          <w:rPr>
            <w:rFonts w:ascii="Garamond" w:hAnsi="Garamond"/>
          </w:rPr>
          <w:t xml:space="preserve"> </w:t>
        </w:r>
        <w:permStart w:id="419700915" w:edGrp="everyone"/>
        <w:r w:rsidR="009A0CBB">
          <w:rPr>
            <w:rFonts w:ascii="Garamond" w:hAnsi="Garamond"/>
          </w:rPr>
          <w:t>…</w:t>
        </w:r>
      </w:ins>
      <w:permEnd w:id="419700915"/>
      <w:proofErr w:type="gramEnd"/>
    </w:p>
    <w:p w:rsidR="009B6A65" w:rsidRPr="009B6A65" w:rsidRDefault="009B6A6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834600">
        <w:rPr>
          <w:rFonts w:ascii="Garamond" w:hAnsi="Garamond"/>
          <w:b/>
          <w:bCs/>
          <w:sz w:val="24"/>
          <w:szCs w:val="24"/>
        </w:rPr>
        <w:t>„ Versenyképességi és kiválósági együttműködések” (VK</w:t>
      </w:r>
      <w:r w:rsidR="00D31BF7">
        <w:rPr>
          <w:rFonts w:ascii="Garamond" w:hAnsi="Garamond"/>
          <w:b/>
          <w:bCs/>
          <w:sz w:val="24"/>
          <w:szCs w:val="24"/>
        </w:rPr>
        <w:t>E</w:t>
      </w:r>
      <w:r w:rsidR="00834600">
        <w:rPr>
          <w:rFonts w:ascii="Garamond" w:hAnsi="Garamond"/>
          <w:b/>
          <w:bCs/>
          <w:sz w:val="24"/>
          <w:szCs w:val="24"/>
        </w:rPr>
        <w:t xml:space="preserve">_17) </w:t>
      </w:r>
      <w:del w:id="2" w:author="Kaló Tamara" w:date="2017-08-25T10:53:00Z">
        <w:r w:rsidR="003569C6" w:rsidDel="00C869E3">
          <w:rPr>
            <w:rFonts w:ascii="Garamond" w:hAnsi="Garamond"/>
            <w:b/>
            <w:bCs/>
            <w:sz w:val="24"/>
            <w:szCs w:val="24"/>
          </w:rPr>
          <w:delText xml:space="preserve"> </w:delText>
        </w:r>
      </w:del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FE267A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A57EE7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A57EE7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3569C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834600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.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875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A425DD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8A51C4" w:rsidRDefault="00C422C9" w:rsidP="00C422C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357B3C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284B6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F36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020E60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020E60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020E6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8A51C4" w:rsidRDefault="00020E60" w:rsidP="00020E60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történik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Default="00A57EE7" w:rsidP="003E4E00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Default="003E4E00" w:rsidP="003E4E00">
      <w:pPr>
        <w:pStyle w:val="Listaszerbekezds"/>
        <w:widowControl w:val="0"/>
        <w:spacing w:after="0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B213DC" w:rsidP="003E4E00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  <w:r w:rsidR="00805DC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A saját forrás biztosításának módja: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382704973" w:edGrp="everyone"/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számlapénz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bankbetét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pályázó nevére szóló értékpapír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megvalósítás érdekében végrehajtott tőkeemelés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bankhitel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belföldi magánszeméllyel kötött kölcsönszerződés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külföldi magánszeméllyel kötött kölcsönszerződés</w:t>
      </w:r>
    </w:p>
    <w:p w:rsidR="003E4E00" w:rsidRPr="003E4E0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külföldi vállalkozással kötött kölcsönszerződés</w:t>
      </w:r>
    </w:p>
    <w:p w:rsidR="00805DC0" w:rsidRDefault="003E4E00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zárt végű pénzügyi lízing</w:t>
      </w:r>
    </w:p>
    <w:p w:rsidR="00D35096" w:rsidRPr="003E4E00" w:rsidRDefault="00D35096" w:rsidP="003E4E00">
      <w:pPr>
        <w:numPr>
          <w:ilvl w:val="0"/>
          <w:numId w:val="11"/>
        </w:numPr>
        <w:tabs>
          <w:tab w:val="clear" w:pos="720"/>
          <w:tab w:val="num" w:pos="1440"/>
        </w:tabs>
        <w:spacing w:after="0" w:line="240" w:lineRule="auto"/>
        <w:ind w:left="1080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egyéb</w:t>
      </w:r>
      <w:proofErr w:type="gramStart"/>
      <w:r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</w:t>
      </w:r>
      <w:permEnd w:id="1382704973"/>
    </w:p>
    <w:p w:rsidR="00B213DC" w:rsidRPr="00B213DC" w:rsidRDefault="00B213DC" w:rsidP="00B213DC">
      <w:pPr>
        <w:pStyle w:val="Listaszerbekezds"/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1A3A51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9B6A6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permStart w:id="601109804" w:edGrp="everyone"/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  <w:permEnd w:id="601109804"/>
    </w:p>
    <w:p w:rsidR="00FE267A" w:rsidRPr="00FC7409" w:rsidRDefault="00FE267A" w:rsidP="00FE267A">
      <w:p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13255479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nincs.</w:t>
      </w:r>
      <w:permEnd w:id="2132554798"/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29819732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  <w:permEnd w:id="1429819732"/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306D29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b) alpontja szerint átlátható szervezetnek minősülünk.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kérelemhez </w:t>
      </w:r>
      <w:proofErr w:type="gramStart"/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tett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átláthatósági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45107412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  <w:permEnd w:id="245107412"/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</w:t>
      </w:r>
      <w:r w:rsidR="001B5E4D">
        <w:rPr>
          <w:rFonts w:ascii="Garamond" w:eastAsia="Times New Roman" w:hAnsi="Garamond" w:cs="Times New Roman"/>
          <w:sz w:val="24"/>
          <w:szCs w:val="24"/>
          <w:lang w:eastAsia="hu-HU"/>
        </w:rPr>
        <w:t>az EPTK rendszerben ismételten benyújtjuk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FE267A" w:rsidP="003E4E00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Default="003E4E00" w:rsidP="003E4E00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del w:id="3" w:author="Kaló Tamara" w:date="2017-08-25T11:00:00Z">
        <w:r w:rsidR="000047EE" w:rsidRPr="00FC7409" w:rsidDel="00C869E3">
          <w:rPr>
            <w:rFonts w:ascii="Garamond" w:eastAsia="Times New Roman" w:hAnsi="Garamond" w:cs="Times New Roman"/>
            <w:sz w:val="24"/>
            <w:szCs w:val="24"/>
            <w:lang w:eastAsia="hu-HU"/>
          </w:rPr>
          <w:delText xml:space="preserve"> </w:delText>
        </w:r>
      </w:del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6638225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  <w:permEnd w:id="566382250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70112850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  <w:permEnd w:id="701128504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21700761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  <w:permEnd w:id="1217007614"/>
    </w:p>
    <w:p w:rsidR="006B6A62" w:rsidRPr="00FC7409" w:rsidRDefault="006B6A62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F26B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2B79F5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63217690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3569C6" w:rsidRDefault="00FE267A" w:rsidP="003569C6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permEnd w:id="632176905"/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869E3" w:rsidRPr="00C869E3" w:rsidRDefault="00C869E3" w:rsidP="00C869E3">
      <w:pPr>
        <w:pStyle w:val="Listaszerbekezds"/>
        <w:spacing w:after="0" w:line="240" w:lineRule="auto"/>
        <w:jc w:val="center"/>
        <w:textAlignment w:val="baseline"/>
        <w:rPr>
          <w:ins w:id="4" w:author="Kaló Tamara" w:date="2017-08-25T10:55:00Z"/>
          <w:rFonts w:ascii="Garamond" w:hAnsi="Garamond"/>
          <w:sz w:val="24"/>
          <w:szCs w:val="24"/>
        </w:rPr>
        <w:pPrChange w:id="5" w:author="Kaló Tamara" w:date="2017-08-25T10:55:00Z">
          <w:pPr>
            <w:pStyle w:val="Listaszerbekezds"/>
            <w:numPr>
              <w:numId w:val="6"/>
            </w:numPr>
            <w:tabs>
              <w:tab w:val="num" w:pos="720"/>
            </w:tabs>
            <w:spacing w:after="0" w:line="240" w:lineRule="auto"/>
            <w:ind w:hanging="360"/>
            <w:jc w:val="center"/>
            <w:textAlignment w:val="baseline"/>
          </w:pPr>
        </w:pPrChange>
      </w:pPr>
    </w:p>
    <w:p w:rsidR="00C869E3" w:rsidRPr="00C869E3" w:rsidRDefault="00C869E3" w:rsidP="00C869E3">
      <w:pPr>
        <w:pStyle w:val="Listaszerbekezds"/>
        <w:spacing w:after="0" w:line="240" w:lineRule="auto"/>
        <w:jc w:val="center"/>
        <w:textAlignment w:val="baseline"/>
        <w:rPr>
          <w:ins w:id="6" w:author="Kaló Tamara" w:date="2017-08-25T10:55:00Z"/>
          <w:rFonts w:ascii="Garamond" w:hAnsi="Garamond"/>
          <w:sz w:val="24"/>
          <w:szCs w:val="24"/>
        </w:rPr>
        <w:pPrChange w:id="7" w:author="Kaló Tamara" w:date="2017-08-25T10:55:00Z">
          <w:pPr>
            <w:pStyle w:val="Listaszerbekezds"/>
            <w:numPr>
              <w:numId w:val="6"/>
            </w:numPr>
            <w:tabs>
              <w:tab w:val="num" w:pos="720"/>
            </w:tabs>
            <w:spacing w:after="0" w:line="240" w:lineRule="auto"/>
            <w:ind w:hanging="360"/>
            <w:jc w:val="center"/>
            <w:textAlignment w:val="baseline"/>
          </w:pPr>
        </w:pPrChange>
      </w:pPr>
      <w:ins w:id="8" w:author="Kaló Tamara" w:date="2017-08-25T10:55:00Z">
        <w:r w:rsidRPr="00C869E3">
          <w:rPr>
            <w:rFonts w:ascii="Garamond" w:hAnsi="Garamond"/>
            <w:sz w:val="24"/>
            <w:szCs w:val="24"/>
          </w:rPr>
          <w:t>Megítélt támogatások</w:t>
        </w:r>
      </w:ins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C869E3" w:rsidRPr="00B82729" w:rsidTr="00B963CC">
        <w:trPr>
          <w:trHeight w:val="842"/>
          <w:ins w:id="9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textAlignment w:val="baseline"/>
              <w:rPr>
                <w:ins w:id="10" w:author="Kaló Tamara" w:date="2017-08-25T10:55:00Z"/>
                <w:rFonts w:ascii="Garamond" w:hAnsi="Garamond"/>
              </w:rPr>
            </w:pPr>
            <w:proofErr w:type="spellStart"/>
            <w:ins w:id="11" w:author="Kaló Tamara" w:date="2017-08-25T10:55:00Z">
              <w:r w:rsidRPr="00B45BD5">
                <w:rPr>
                  <w:rFonts w:ascii="Garamond" w:hAnsi="Garamond"/>
                </w:rPr>
                <w:t>Ssz</w:t>
              </w:r>
              <w:proofErr w:type="spellEnd"/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12" w:author="Kaló Tamara" w:date="2017-08-25T10:55:00Z"/>
                <w:rFonts w:ascii="Garamond" w:hAnsi="Garamond"/>
              </w:rPr>
            </w:pPr>
            <w:ins w:id="13" w:author="Kaló Tamara" w:date="2017-08-25T10:55:00Z">
              <w:r>
                <w:rPr>
                  <w:rFonts w:ascii="Garamond" w:hAnsi="Garamond"/>
                </w:rPr>
                <w:t>Vállalkozás neve</w:t>
              </w:r>
            </w:ins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14" w:author="Kaló Tamara" w:date="2017-08-25T10:55:00Z"/>
                <w:rFonts w:ascii="Garamond" w:hAnsi="Garamond"/>
              </w:rPr>
            </w:pPr>
            <w:ins w:id="15" w:author="Kaló Tamara" w:date="2017-08-25T10:55:00Z">
              <w:r w:rsidRPr="00B45BD5">
                <w:rPr>
                  <w:rFonts w:ascii="Garamond" w:hAnsi="Garamond"/>
                </w:rPr>
                <w:t>Megítélés időpontja (</w:t>
              </w:r>
              <w:proofErr w:type="spellStart"/>
              <w:r w:rsidRPr="00B45BD5">
                <w:rPr>
                  <w:rFonts w:ascii="Garamond" w:hAnsi="Garamond"/>
                </w:rPr>
                <w:t>év</w:t>
              </w:r>
              <w:proofErr w:type="gramStart"/>
              <w:r w:rsidRPr="00B45BD5">
                <w:rPr>
                  <w:rFonts w:ascii="Garamond" w:hAnsi="Garamond"/>
                </w:rPr>
                <w:t>.hó</w:t>
              </w:r>
              <w:proofErr w:type="gramEnd"/>
              <w:r w:rsidRPr="00B45BD5">
                <w:rPr>
                  <w:rFonts w:ascii="Garamond" w:hAnsi="Garamond"/>
                </w:rPr>
                <w:t>.nap</w:t>
              </w:r>
              <w:proofErr w:type="spellEnd"/>
              <w:r w:rsidRPr="00B45BD5">
                <w:rPr>
                  <w:rFonts w:ascii="Garamond" w:hAnsi="Garamond"/>
                </w:rPr>
                <w:t>)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16" w:author="Kaló Tamara" w:date="2017-08-25T10:55:00Z"/>
                <w:rFonts w:ascii="Garamond" w:hAnsi="Garamond"/>
              </w:rPr>
            </w:pPr>
            <w:ins w:id="17" w:author="Kaló Tamara" w:date="2017-08-25T10:55:00Z">
              <w:r w:rsidRPr="00B45BD5">
                <w:rPr>
                  <w:rFonts w:ascii="Garamond" w:hAnsi="Garamond"/>
                </w:rPr>
                <w:t>Megítélt</w:t>
              </w:r>
              <w:r>
                <w:rPr>
                  <w:rFonts w:ascii="Garamond" w:hAnsi="Garamond"/>
                </w:rPr>
                <w:t xml:space="preserve"> </w:t>
              </w:r>
              <w:r w:rsidRPr="00B45BD5">
                <w:rPr>
                  <w:rFonts w:ascii="Garamond" w:hAnsi="Garamond"/>
                </w:rPr>
                <w:t>támogatás támogatás-tartalma euróban</w:t>
              </w:r>
            </w:ins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18" w:author="Kaló Tamara" w:date="2017-08-25T10:55:00Z"/>
                <w:rFonts w:ascii="Garamond" w:hAnsi="Garamond"/>
              </w:rPr>
            </w:pPr>
            <w:ins w:id="19" w:author="Kaló Tamara" w:date="2017-08-25T10:55:00Z">
              <w:r w:rsidRPr="00B45BD5">
                <w:rPr>
                  <w:rFonts w:ascii="Garamond" w:hAnsi="Garamond"/>
                </w:rPr>
                <w:t>Megítélt</w:t>
              </w:r>
              <w:r>
                <w:rPr>
                  <w:rFonts w:ascii="Garamond" w:hAnsi="Garamond"/>
                </w:rPr>
                <w:t xml:space="preserve"> </w:t>
              </w:r>
              <w:r w:rsidRPr="00B45BD5">
                <w:rPr>
                  <w:rFonts w:ascii="Garamond" w:hAnsi="Garamond"/>
                </w:rPr>
                <w:t>támogatás támogatás-tartalma</w:t>
              </w:r>
              <w:r>
                <w:rPr>
                  <w:rFonts w:ascii="Garamond" w:hAnsi="Garamond"/>
                </w:rPr>
                <w:t xml:space="preserve"> </w:t>
              </w:r>
              <w:r w:rsidRPr="00B45BD5">
                <w:rPr>
                  <w:rFonts w:ascii="Garamond" w:hAnsi="Garamond"/>
                </w:rPr>
                <w:t>forintban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20" w:author="Kaló Tamara" w:date="2017-08-25T10:55:00Z"/>
                <w:rFonts w:ascii="Garamond" w:hAnsi="Garamond"/>
              </w:rPr>
            </w:pPr>
            <w:ins w:id="21" w:author="Kaló Tamara" w:date="2017-08-25T10:55:00Z">
              <w:r w:rsidRPr="00B45BD5">
                <w:rPr>
                  <w:rFonts w:ascii="Garamond" w:hAnsi="Garamond"/>
                </w:rPr>
                <w:t>Árfolyam Ft/euró</w:t>
              </w:r>
            </w:ins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22" w:author="Kaló Tamara" w:date="2017-08-25T10:55:00Z"/>
                <w:rFonts w:ascii="Garamond" w:hAnsi="Garamond"/>
              </w:rPr>
            </w:pPr>
            <w:ins w:id="23" w:author="Kaló Tamara" w:date="2017-08-25T10:55:00Z">
              <w:r w:rsidRPr="00B45BD5">
                <w:rPr>
                  <w:rFonts w:ascii="Garamond" w:hAnsi="Garamond"/>
                </w:rPr>
                <w:t>Támogatási forma</w:t>
              </w:r>
            </w:ins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Default="00C869E3" w:rsidP="00B963CC">
            <w:pPr>
              <w:spacing w:after="0" w:line="240" w:lineRule="auto"/>
              <w:jc w:val="center"/>
              <w:textAlignment w:val="baseline"/>
              <w:rPr>
                <w:ins w:id="24" w:author="Kaló Tamara" w:date="2017-08-25T10:55:00Z"/>
                <w:rFonts w:ascii="Garamond" w:hAnsi="Garamond"/>
              </w:rPr>
            </w:pPr>
            <w:ins w:id="25" w:author="Kaló Tamara" w:date="2017-08-25T10:55:00Z">
              <w:r w:rsidRPr="00B45BD5">
                <w:rPr>
                  <w:rFonts w:ascii="Garamond" w:hAnsi="Garamond"/>
                </w:rPr>
                <w:t>Támogatási forrás/</w:t>
              </w:r>
            </w:ins>
          </w:p>
          <w:p w:rsidR="00C869E3" w:rsidRPr="00B45BD5" w:rsidRDefault="00C869E3" w:rsidP="00B963CC">
            <w:pPr>
              <w:spacing w:after="0" w:line="240" w:lineRule="auto"/>
              <w:jc w:val="center"/>
              <w:textAlignment w:val="baseline"/>
              <w:rPr>
                <w:ins w:id="26" w:author="Kaló Tamara" w:date="2017-08-25T10:55:00Z"/>
                <w:rFonts w:ascii="Garamond" w:hAnsi="Garamond"/>
              </w:rPr>
            </w:pPr>
            <w:ins w:id="27" w:author="Kaló Tamara" w:date="2017-08-25T10:55:00Z">
              <w:r w:rsidRPr="00B45BD5">
                <w:rPr>
                  <w:rFonts w:ascii="Garamond" w:hAnsi="Garamond"/>
                </w:rPr>
                <w:t>támogató</w:t>
              </w:r>
            </w:ins>
          </w:p>
        </w:tc>
      </w:tr>
      <w:tr w:rsidR="00C869E3" w:rsidRPr="00B82729" w:rsidTr="00B963CC">
        <w:trPr>
          <w:trHeight w:val="408"/>
          <w:ins w:id="28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29" w:author="Kaló Tamara" w:date="2017-08-25T10:55:00Z"/>
                <w:rFonts w:ascii="Garamond" w:hAnsi="Garamond"/>
                <w:sz w:val="24"/>
                <w:szCs w:val="24"/>
              </w:rPr>
            </w:pPr>
            <w:permStart w:id="197424566" w:edGrp="everyone" w:colFirst="1" w:colLast="1"/>
            <w:permStart w:id="1340870211" w:edGrp="everyone" w:colFirst="2" w:colLast="2"/>
            <w:permStart w:id="771908301" w:edGrp="everyone" w:colFirst="3" w:colLast="3"/>
            <w:permStart w:id="242634597" w:edGrp="everyone" w:colFirst="4" w:colLast="4"/>
            <w:permStart w:id="837157815" w:edGrp="everyone" w:colFirst="5" w:colLast="5"/>
            <w:permStart w:id="29653820" w:edGrp="everyone" w:colFirst="6" w:colLast="6"/>
            <w:permStart w:id="984511907" w:edGrp="everyone" w:colFirst="7" w:colLast="7"/>
            <w:permStart w:id="1345350241" w:edGrp="everyone" w:colFirst="8" w:colLast="8"/>
            <w:ins w:id="30" w:author="Kaló Tamara" w:date="2017-08-25T10:55:00Z">
              <w:r w:rsidRPr="00B82729">
                <w:rPr>
                  <w:rFonts w:ascii="Garamond" w:hAnsi="Garamond"/>
                  <w:sz w:val="24"/>
                  <w:szCs w:val="24"/>
                </w:rPr>
                <w:t>1.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7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C869E3" w:rsidRPr="00B82729" w:rsidTr="00B963CC">
        <w:trPr>
          <w:trHeight w:val="414"/>
          <w:ins w:id="38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39" w:author="Kaló Tamara" w:date="2017-08-25T10:55:00Z"/>
                <w:rFonts w:ascii="Garamond" w:hAnsi="Garamond"/>
                <w:sz w:val="24"/>
                <w:szCs w:val="24"/>
              </w:rPr>
            </w:pPr>
            <w:permStart w:id="327318279" w:edGrp="everyone" w:colFirst="1" w:colLast="1"/>
            <w:permStart w:id="761883415" w:edGrp="everyone" w:colFirst="2" w:colLast="2"/>
            <w:permStart w:id="195911009" w:edGrp="everyone" w:colFirst="3" w:colLast="3"/>
            <w:permStart w:id="1775640610" w:edGrp="everyone" w:colFirst="4" w:colLast="4"/>
            <w:permStart w:id="506464360" w:edGrp="everyone" w:colFirst="5" w:colLast="5"/>
            <w:permStart w:id="1254313610" w:edGrp="everyone" w:colFirst="6" w:colLast="6"/>
            <w:permStart w:id="1154183313" w:edGrp="everyone" w:colFirst="7" w:colLast="7"/>
            <w:permStart w:id="1731875277" w:edGrp="everyone" w:colFirst="8" w:colLast="8"/>
            <w:permEnd w:id="197424566"/>
            <w:permEnd w:id="1340870211"/>
            <w:permEnd w:id="771908301"/>
            <w:permEnd w:id="242634597"/>
            <w:permEnd w:id="837157815"/>
            <w:permEnd w:id="29653820"/>
            <w:permEnd w:id="984511907"/>
            <w:permEnd w:id="1345350241"/>
            <w:ins w:id="40" w:author="Kaló Tamara" w:date="2017-08-25T10:55:00Z">
              <w:r w:rsidRPr="00B82729">
                <w:rPr>
                  <w:rFonts w:ascii="Garamond" w:hAnsi="Garamond"/>
                  <w:sz w:val="24"/>
                  <w:szCs w:val="24"/>
                </w:rPr>
                <w:t>2.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7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C869E3" w:rsidRPr="00B82729" w:rsidTr="00B963CC">
        <w:trPr>
          <w:trHeight w:val="421"/>
          <w:ins w:id="48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49" w:author="Kaló Tamara" w:date="2017-08-25T10:55:00Z"/>
                <w:rFonts w:ascii="Garamond" w:hAnsi="Garamond"/>
                <w:sz w:val="24"/>
                <w:szCs w:val="24"/>
              </w:rPr>
            </w:pPr>
            <w:permStart w:id="1827691752" w:edGrp="everyone" w:colFirst="1" w:colLast="1"/>
            <w:permStart w:id="329525917" w:edGrp="everyone" w:colFirst="2" w:colLast="2"/>
            <w:permStart w:id="2073049708" w:edGrp="everyone" w:colFirst="3" w:colLast="3"/>
            <w:permStart w:id="773656691" w:edGrp="everyone" w:colFirst="4" w:colLast="4"/>
            <w:permStart w:id="1470054292" w:edGrp="everyone" w:colFirst="5" w:colLast="5"/>
            <w:permStart w:id="1810186246" w:edGrp="everyone" w:colFirst="6" w:colLast="6"/>
            <w:permStart w:id="1618966905" w:edGrp="everyone" w:colFirst="7" w:colLast="7"/>
            <w:permStart w:id="603531584" w:edGrp="everyone" w:colFirst="8" w:colLast="8"/>
            <w:permEnd w:id="327318279"/>
            <w:permEnd w:id="761883415"/>
            <w:permEnd w:id="195911009"/>
            <w:permEnd w:id="1775640610"/>
            <w:permEnd w:id="506464360"/>
            <w:permEnd w:id="1254313610"/>
            <w:permEnd w:id="1154183313"/>
            <w:permEnd w:id="1731875277"/>
            <w:ins w:id="50" w:author="Kaló Tamara" w:date="2017-08-25T10:55:00Z">
              <w:r w:rsidRPr="00B82729">
                <w:rPr>
                  <w:rFonts w:ascii="Garamond" w:hAnsi="Garamond"/>
                  <w:sz w:val="24"/>
                  <w:szCs w:val="24"/>
                </w:rPr>
                <w:t>3.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7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C869E3" w:rsidRPr="00B82729" w:rsidTr="00B963CC">
        <w:trPr>
          <w:trHeight w:val="413"/>
          <w:ins w:id="58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59" w:author="Kaló Tamara" w:date="2017-08-25T10:55:00Z"/>
                <w:rFonts w:ascii="Garamond" w:hAnsi="Garamond"/>
                <w:sz w:val="24"/>
                <w:szCs w:val="24"/>
              </w:rPr>
            </w:pPr>
            <w:permStart w:id="559892154" w:edGrp="everyone" w:colFirst="1" w:colLast="1"/>
            <w:permStart w:id="612000915" w:edGrp="everyone" w:colFirst="2" w:colLast="2"/>
            <w:permStart w:id="1400114081" w:edGrp="everyone" w:colFirst="3" w:colLast="3"/>
            <w:permStart w:id="1563448160" w:edGrp="everyone" w:colFirst="4" w:colLast="4"/>
            <w:permStart w:id="685590206" w:edGrp="everyone" w:colFirst="5" w:colLast="5"/>
            <w:permStart w:id="305621332" w:edGrp="everyone" w:colFirst="6" w:colLast="6"/>
            <w:permStart w:id="847407689" w:edGrp="everyone" w:colFirst="7" w:colLast="7"/>
            <w:permStart w:id="266359940" w:edGrp="everyone" w:colFirst="8" w:colLast="8"/>
            <w:permEnd w:id="1827691752"/>
            <w:permEnd w:id="329525917"/>
            <w:permEnd w:id="2073049708"/>
            <w:permEnd w:id="773656691"/>
            <w:permEnd w:id="1470054292"/>
            <w:permEnd w:id="1810186246"/>
            <w:permEnd w:id="1618966905"/>
            <w:permEnd w:id="603531584"/>
            <w:ins w:id="60" w:author="Kaló Tamara" w:date="2017-08-25T10:55:00Z">
              <w:r>
                <w:rPr>
                  <w:rFonts w:ascii="Garamond" w:hAnsi="Garamond"/>
                  <w:sz w:val="24"/>
                  <w:szCs w:val="24"/>
                </w:rPr>
                <w:t>4.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Default="00C869E3" w:rsidP="00B963CC">
            <w:pPr>
              <w:spacing w:after="0" w:line="240" w:lineRule="auto"/>
              <w:textAlignment w:val="baseline"/>
              <w:rPr>
                <w:ins w:id="6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7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C869E3" w:rsidRPr="00B82729" w:rsidTr="00B963CC">
        <w:trPr>
          <w:trHeight w:val="418"/>
          <w:ins w:id="68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69" w:author="Kaló Tamara" w:date="2017-08-25T10:55:00Z"/>
                <w:rFonts w:ascii="Garamond" w:hAnsi="Garamond"/>
                <w:sz w:val="24"/>
                <w:szCs w:val="24"/>
              </w:rPr>
            </w:pPr>
            <w:permStart w:id="1122320806" w:edGrp="everyone" w:colFirst="1" w:colLast="1"/>
            <w:permStart w:id="2046459134" w:edGrp="everyone" w:colFirst="2" w:colLast="2"/>
            <w:permStart w:id="363348873" w:edGrp="everyone" w:colFirst="3" w:colLast="3"/>
            <w:permStart w:id="464060966" w:edGrp="everyone" w:colFirst="4" w:colLast="4"/>
            <w:permStart w:id="704603967" w:edGrp="everyone" w:colFirst="5" w:colLast="5"/>
            <w:permStart w:id="583222837" w:edGrp="everyone" w:colFirst="6" w:colLast="6"/>
            <w:permStart w:id="1757633154" w:edGrp="everyone" w:colFirst="7" w:colLast="7"/>
            <w:permStart w:id="1775521539" w:edGrp="everyone" w:colFirst="8" w:colLast="8"/>
            <w:permEnd w:id="559892154"/>
            <w:permEnd w:id="612000915"/>
            <w:permEnd w:id="1400114081"/>
            <w:permEnd w:id="1563448160"/>
            <w:permEnd w:id="685590206"/>
            <w:permEnd w:id="305621332"/>
            <w:permEnd w:id="847407689"/>
            <w:permEnd w:id="266359940"/>
            <w:ins w:id="70" w:author="Kaló Tamara" w:date="2017-08-25T10:55:00Z">
              <w:r>
                <w:rPr>
                  <w:rFonts w:ascii="Garamond" w:hAnsi="Garamond"/>
                  <w:sz w:val="24"/>
                  <w:szCs w:val="24"/>
                </w:rPr>
                <w:t>5.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Default="00C869E3" w:rsidP="00B963CC">
            <w:pPr>
              <w:spacing w:after="0" w:line="240" w:lineRule="auto"/>
              <w:textAlignment w:val="baseline"/>
              <w:rPr>
                <w:ins w:id="7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82729" w:rsidRDefault="00C869E3" w:rsidP="00B963CC">
            <w:pPr>
              <w:spacing w:after="0" w:line="240" w:lineRule="auto"/>
              <w:textAlignment w:val="baseline"/>
              <w:rPr>
                <w:ins w:id="77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permEnd w:id="1122320806"/>
      <w:permEnd w:id="2046459134"/>
      <w:permEnd w:id="363348873"/>
      <w:permEnd w:id="464060966"/>
      <w:permEnd w:id="704603967"/>
      <w:permEnd w:id="583222837"/>
      <w:permEnd w:id="1757633154"/>
      <w:permEnd w:id="1775521539"/>
    </w:tbl>
    <w:p w:rsidR="00C869E3" w:rsidRPr="00C869E3" w:rsidRDefault="00C869E3" w:rsidP="00C869E3">
      <w:pPr>
        <w:pStyle w:val="Listaszerbekezds"/>
        <w:spacing w:after="0" w:line="240" w:lineRule="auto"/>
        <w:jc w:val="center"/>
        <w:textAlignment w:val="baseline"/>
        <w:rPr>
          <w:ins w:id="78" w:author="Kaló Tamara" w:date="2017-08-25T10:55:00Z"/>
          <w:rFonts w:ascii="Garamond" w:hAnsi="Garamond"/>
          <w:sz w:val="24"/>
          <w:szCs w:val="24"/>
        </w:rPr>
        <w:pPrChange w:id="79" w:author="Kaló Tamara" w:date="2017-08-25T10:55:00Z">
          <w:pPr>
            <w:pStyle w:val="Listaszerbekezds"/>
            <w:numPr>
              <w:numId w:val="6"/>
            </w:numPr>
            <w:tabs>
              <w:tab w:val="num" w:pos="720"/>
            </w:tabs>
            <w:spacing w:after="0" w:line="240" w:lineRule="auto"/>
            <w:ind w:hanging="360"/>
            <w:jc w:val="center"/>
            <w:textAlignment w:val="baseline"/>
          </w:pPr>
        </w:pPrChange>
      </w:pPr>
    </w:p>
    <w:p w:rsidR="00C869E3" w:rsidRPr="00C869E3" w:rsidRDefault="00C869E3" w:rsidP="00C869E3">
      <w:pPr>
        <w:pStyle w:val="Listaszerbekezds"/>
        <w:spacing w:after="0" w:line="240" w:lineRule="auto"/>
        <w:jc w:val="center"/>
        <w:textAlignment w:val="baseline"/>
        <w:rPr>
          <w:ins w:id="80" w:author="Kaló Tamara" w:date="2017-08-25T10:55:00Z"/>
          <w:rFonts w:ascii="Garamond" w:hAnsi="Garamond"/>
          <w:sz w:val="24"/>
          <w:szCs w:val="24"/>
        </w:rPr>
        <w:pPrChange w:id="81" w:author="Kaló Tamara" w:date="2017-08-25T10:55:00Z">
          <w:pPr>
            <w:pStyle w:val="Listaszerbekezds"/>
            <w:numPr>
              <w:numId w:val="6"/>
            </w:numPr>
            <w:tabs>
              <w:tab w:val="num" w:pos="720"/>
            </w:tabs>
            <w:spacing w:after="0" w:line="240" w:lineRule="auto"/>
            <w:ind w:hanging="360"/>
            <w:jc w:val="center"/>
            <w:textAlignment w:val="baseline"/>
          </w:pPr>
        </w:pPrChange>
      </w:pPr>
    </w:p>
    <w:p w:rsidR="00C72654" w:rsidDel="00C869E3" w:rsidRDefault="00C72654" w:rsidP="00BC1A41">
      <w:pPr>
        <w:spacing w:after="0" w:line="240" w:lineRule="auto"/>
        <w:jc w:val="center"/>
        <w:textAlignment w:val="baseline"/>
        <w:rPr>
          <w:del w:id="82" w:author="Kaló Tamara" w:date="2017-08-25T10:55:00Z"/>
          <w:rFonts w:ascii="Garamond" w:hAnsi="Garamond"/>
          <w:sz w:val="24"/>
          <w:szCs w:val="24"/>
        </w:rPr>
      </w:pPr>
    </w:p>
    <w:p w:rsidR="003569C6" w:rsidDel="00C869E3" w:rsidRDefault="003569C6" w:rsidP="00BC1A41">
      <w:pPr>
        <w:spacing w:after="0" w:line="240" w:lineRule="auto"/>
        <w:jc w:val="center"/>
        <w:textAlignment w:val="baseline"/>
        <w:rPr>
          <w:del w:id="83" w:author="Kaló Tamara" w:date="2017-08-25T10:55:00Z"/>
          <w:rFonts w:ascii="Garamond" w:hAnsi="Garamond"/>
          <w:sz w:val="24"/>
          <w:szCs w:val="24"/>
        </w:rPr>
      </w:pPr>
      <w:del w:id="84" w:author="Kaló Tamara" w:date="2017-08-25T10:55:00Z">
        <w:r w:rsidRPr="00B82729" w:rsidDel="00C869E3">
          <w:rPr>
            <w:rFonts w:ascii="Garamond" w:hAnsi="Garamond"/>
            <w:sz w:val="24"/>
            <w:szCs w:val="24"/>
          </w:rPr>
          <w:delText>Megítélt támogatások</w:delText>
        </w:r>
      </w:del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Del="00C869E3" w:rsidTr="00A746ED">
        <w:trPr>
          <w:trHeight w:val="842"/>
          <w:del w:id="85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BC1A41">
            <w:pPr>
              <w:spacing w:after="0" w:line="240" w:lineRule="auto"/>
              <w:textAlignment w:val="baseline"/>
              <w:rPr>
                <w:del w:id="86" w:author="Kaló Tamara" w:date="2017-08-25T10:55:00Z"/>
                <w:rFonts w:ascii="Garamond" w:hAnsi="Garamond"/>
              </w:rPr>
            </w:pPr>
            <w:del w:id="87" w:author="Kaló Tamara" w:date="2017-08-25T10:55:00Z">
              <w:r w:rsidRPr="00B45BD5" w:rsidDel="00C869E3">
                <w:rPr>
                  <w:rFonts w:ascii="Garamond" w:hAnsi="Garamond"/>
                </w:rPr>
                <w:delText>Ssz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88" w:author="Kaló Tamara" w:date="2017-08-25T10:55:00Z"/>
                <w:rFonts w:ascii="Garamond" w:hAnsi="Garamond"/>
              </w:rPr>
            </w:pPr>
            <w:del w:id="89" w:author="Kaló Tamara" w:date="2017-08-25T10:55:00Z">
              <w:r w:rsidDel="00C869E3">
                <w:rPr>
                  <w:rFonts w:ascii="Garamond" w:hAnsi="Garamond"/>
                </w:rPr>
                <w:delText>Vállalkozás neve</w:delText>
              </w:r>
            </w:del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90" w:author="Kaló Tamara" w:date="2017-08-25T10:55:00Z"/>
                <w:rFonts w:ascii="Garamond" w:hAnsi="Garamond"/>
              </w:rPr>
            </w:pPr>
            <w:del w:id="91" w:author="Kaló Tamara" w:date="2017-08-25T10:55:00Z">
              <w:r w:rsidRPr="00B45BD5" w:rsidDel="00C869E3">
                <w:rPr>
                  <w:rFonts w:ascii="Garamond" w:hAnsi="Garamond"/>
                </w:rPr>
                <w:delText>Megítélés időpontja (év.hó.nap)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92" w:author="Kaló Tamara" w:date="2017-08-25T10:55:00Z"/>
                <w:rFonts w:ascii="Garamond" w:hAnsi="Garamond"/>
              </w:rPr>
            </w:pPr>
            <w:del w:id="93" w:author="Kaló Tamara" w:date="2017-08-25T10:55:00Z">
              <w:r w:rsidRPr="00B45BD5" w:rsidDel="00C869E3">
                <w:rPr>
                  <w:rFonts w:ascii="Garamond" w:hAnsi="Garamond"/>
                </w:rPr>
                <w:delText>Megítélt</w:delText>
              </w:r>
              <w:r w:rsidDel="00C869E3">
                <w:rPr>
                  <w:rFonts w:ascii="Garamond" w:hAnsi="Garamond"/>
                </w:rPr>
                <w:delText xml:space="preserve"> </w:delText>
              </w:r>
              <w:r w:rsidRPr="00B45BD5" w:rsidDel="00C869E3">
                <w:rPr>
                  <w:rFonts w:ascii="Garamond" w:hAnsi="Garamond"/>
                </w:rPr>
                <w:delText>támogatás támogatás-tartalma euróban</w:delText>
              </w:r>
            </w:del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94" w:author="Kaló Tamara" w:date="2017-08-25T10:55:00Z"/>
                <w:rFonts w:ascii="Garamond" w:hAnsi="Garamond"/>
              </w:rPr>
            </w:pPr>
            <w:del w:id="95" w:author="Kaló Tamara" w:date="2017-08-25T10:55:00Z">
              <w:r w:rsidRPr="00B45BD5" w:rsidDel="00C869E3">
                <w:rPr>
                  <w:rFonts w:ascii="Garamond" w:hAnsi="Garamond"/>
                </w:rPr>
                <w:delText>Megítélt</w:delText>
              </w:r>
              <w:r w:rsidDel="00C869E3">
                <w:rPr>
                  <w:rFonts w:ascii="Garamond" w:hAnsi="Garamond"/>
                </w:rPr>
                <w:delText xml:space="preserve"> </w:delText>
              </w:r>
              <w:r w:rsidRPr="00B45BD5" w:rsidDel="00C869E3">
                <w:rPr>
                  <w:rFonts w:ascii="Garamond" w:hAnsi="Garamond"/>
                </w:rPr>
                <w:delText>támogatás támogatás-tartalma</w:delText>
              </w:r>
              <w:r w:rsidDel="00C869E3">
                <w:rPr>
                  <w:rFonts w:ascii="Garamond" w:hAnsi="Garamond"/>
                </w:rPr>
                <w:delText xml:space="preserve"> </w:delText>
              </w:r>
              <w:r w:rsidRPr="00B45BD5" w:rsidDel="00C869E3">
                <w:rPr>
                  <w:rFonts w:ascii="Garamond" w:hAnsi="Garamond"/>
                </w:rPr>
                <w:delText>forintban</w:delText>
              </w:r>
            </w:del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96" w:author="Kaló Tamara" w:date="2017-08-25T10:55:00Z"/>
                <w:rFonts w:ascii="Garamond" w:hAnsi="Garamond"/>
              </w:rPr>
            </w:pPr>
            <w:del w:id="97" w:author="Kaló Tamara" w:date="2017-08-25T10:55:00Z">
              <w:r w:rsidRPr="00B45BD5" w:rsidDel="00C869E3">
                <w:rPr>
                  <w:rFonts w:ascii="Garamond" w:hAnsi="Garamond"/>
                </w:rPr>
                <w:delText>Árfolyam Ft/euró</w:delText>
              </w:r>
            </w:del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98" w:author="Kaló Tamara" w:date="2017-08-25T10:55:00Z"/>
                <w:rFonts w:ascii="Garamond" w:hAnsi="Garamond"/>
              </w:rPr>
            </w:pPr>
            <w:del w:id="99" w:author="Kaló Tamara" w:date="2017-08-25T10:55:00Z">
              <w:r w:rsidRPr="00B45BD5" w:rsidDel="00C869E3">
                <w:rPr>
                  <w:rFonts w:ascii="Garamond" w:hAnsi="Garamond"/>
                </w:rPr>
                <w:delText>Támogatási forma</w:delText>
              </w:r>
            </w:del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100" w:author="Kaló Tamara" w:date="2017-08-25T10:55:00Z"/>
                <w:rFonts w:ascii="Garamond" w:hAnsi="Garamond"/>
              </w:rPr>
            </w:pPr>
            <w:del w:id="101" w:author="Kaló Tamara" w:date="2017-08-25T10:55:00Z">
              <w:r w:rsidRPr="00B45BD5" w:rsidDel="00C869E3">
                <w:rPr>
                  <w:rFonts w:ascii="Garamond" w:hAnsi="Garamond"/>
                </w:rPr>
                <w:delText>Támogatási forrás/</w:delText>
              </w:r>
            </w:del>
          </w:p>
          <w:p w:rsidR="00B45BD5" w:rsidRPr="00B45BD5" w:rsidDel="00C869E3" w:rsidRDefault="00B45BD5" w:rsidP="00A81820">
            <w:pPr>
              <w:spacing w:after="0" w:line="240" w:lineRule="auto"/>
              <w:jc w:val="center"/>
              <w:textAlignment w:val="baseline"/>
              <w:rPr>
                <w:del w:id="102" w:author="Kaló Tamara" w:date="2017-08-25T10:55:00Z"/>
                <w:rFonts w:ascii="Garamond" w:hAnsi="Garamond"/>
              </w:rPr>
            </w:pPr>
            <w:del w:id="103" w:author="Kaló Tamara" w:date="2017-08-25T10:55:00Z">
              <w:r w:rsidRPr="00B45BD5" w:rsidDel="00C869E3">
                <w:rPr>
                  <w:rFonts w:ascii="Garamond" w:hAnsi="Garamond"/>
                </w:rPr>
                <w:delText>támogató</w:delText>
              </w:r>
            </w:del>
          </w:p>
        </w:tc>
      </w:tr>
      <w:tr w:rsidR="00B45BD5" w:rsidRPr="00B82729" w:rsidDel="00C869E3" w:rsidTr="00A746ED">
        <w:trPr>
          <w:del w:id="104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05" w:author="Kaló Tamara" w:date="2017-08-25T10:55:00Z"/>
                <w:rFonts w:ascii="Garamond" w:hAnsi="Garamond"/>
                <w:sz w:val="24"/>
                <w:szCs w:val="24"/>
              </w:rPr>
            </w:pPr>
            <w:del w:id="106" w:author="Kaló Tamara" w:date="2017-08-25T10:55:00Z">
              <w:r w:rsidRPr="00B82729" w:rsidDel="00C869E3">
                <w:rPr>
                  <w:rFonts w:ascii="Garamond" w:hAnsi="Garamond"/>
                  <w:sz w:val="24"/>
                  <w:szCs w:val="24"/>
                </w:rPr>
                <w:delText>1.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Del="00C869E3" w:rsidRDefault="00B45BD5" w:rsidP="00BC1A41">
            <w:pPr>
              <w:spacing w:after="0" w:line="240" w:lineRule="auto"/>
              <w:textAlignment w:val="baseline"/>
              <w:rPr>
                <w:del w:id="107" w:author="Kaló Tamara" w:date="2017-08-25T10:55:00Z"/>
                <w:rFonts w:ascii="Garamond" w:hAnsi="Garamond"/>
                <w:sz w:val="24"/>
                <w:szCs w:val="24"/>
              </w:rPr>
            </w:pPr>
          </w:p>
          <w:p w:rsidR="00BC1A41" w:rsidRPr="00B82729" w:rsidDel="00C869E3" w:rsidRDefault="00BC1A41" w:rsidP="00BC1A41">
            <w:pPr>
              <w:spacing w:after="0" w:line="240" w:lineRule="auto"/>
              <w:textAlignment w:val="baseline"/>
              <w:rPr>
                <w:del w:id="108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09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0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Del="00C869E3" w:rsidTr="00A746ED">
        <w:trPr>
          <w:del w:id="115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16" w:author="Kaló Tamara" w:date="2017-08-25T10:55:00Z"/>
                <w:rFonts w:ascii="Garamond" w:hAnsi="Garamond"/>
                <w:sz w:val="24"/>
                <w:szCs w:val="24"/>
              </w:rPr>
            </w:pPr>
            <w:del w:id="117" w:author="Kaló Tamara" w:date="2017-08-25T10:55:00Z">
              <w:r w:rsidRPr="00B82729" w:rsidDel="00C869E3">
                <w:rPr>
                  <w:rFonts w:ascii="Garamond" w:hAnsi="Garamond"/>
                  <w:sz w:val="24"/>
                  <w:szCs w:val="24"/>
                </w:rPr>
                <w:delText>2.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Del="00C869E3" w:rsidRDefault="00B45BD5" w:rsidP="00BC1A41">
            <w:pPr>
              <w:spacing w:after="0" w:line="240" w:lineRule="auto"/>
              <w:textAlignment w:val="baseline"/>
              <w:rPr>
                <w:del w:id="118" w:author="Kaló Tamara" w:date="2017-08-25T10:55:00Z"/>
                <w:rFonts w:ascii="Garamond" w:hAnsi="Garamond"/>
                <w:sz w:val="24"/>
                <w:szCs w:val="24"/>
              </w:rPr>
            </w:pPr>
          </w:p>
          <w:p w:rsidR="00BC1A41" w:rsidRPr="00B82729" w:rsidDel="00C869E3" w:rsidRDefault="00BC1A41" w:rsidP="00BC1A41">
            <w:pPr>
              <w:spacing w:after="0" w:line="240" w:lineRule="auto"/>
              <w:textAlignment w:val="baseline"/>
              <w:rPr>
                <w:del w:id="119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0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Del="00C869E3" w:rsidTr="00A746ED">
        <w:trPr>
          <w:del w:id="126" w:author="Kaló Tamara" w:date="2017-08-25T10:55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27" w:author="Kaló Tamara" w:date="2017-08-25T10:55:00Z"/>
                <w:rFonts w:ascii="Garamond" w:hAnsi="Garamond"/>
                <w:sz w:val="24"/>
                <w:szCs w:val="24"/>
              </w:rPr>
            </w:pPr>
            <w:del w:id="128" w:author="Kaló Tamara" w:date="2017-08-25T10:55:00Z">
              <w:r w:rsidRPr="00B82729" w:rsidDel="00C869E3">
                <w:rPr>
                  <w:rFonts w:ascii="Garamond" w:hAnsi="Garamond"/>
                  <w:sz w:val="24"/>
                  <w:szCs w:val="24"/>
                </w:rPr>
                <w:delText>3.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Del="00C869E3" w:rsidRDefault="00B45BD5" w:rsidP="00BC1A41">
            <w:pPr>
              <w:spacing w:after="0" w:line="240" w:lineRule="auto"/>
              <w:textAlignment w:val="baseline"/>
              <w:rPr>
                <w:del w:id="129" w:author="Kaló Tamara" w:date="2017-08-25T10:53:00Z"/>
                <w:rFonts w:ascii="Garamond" w:hAnsi="Garamond"/>
                <w:sz w:val="24"/>
                <w:szCs w:val="24"/>
              </w:rPr>
            </w:pPr>
          </w:p>
          <w:p w:rsidR="00BC1A41" w:rsidRPr="00B82729" w:rsidDel="00C869E3" w:rsidRDefault="00BC1A41" w:rsidP="00BC1A41">
            <w:pPr>
              <w:spacing w:after="0" w:line="240" w:lineRule="auto"/>
              <w:textAlignment w:val="baseline"/>
              <w:rPr>
                <w:del w:id="130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1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2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3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4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5" w:author="Kaló Tamara" w:date="2017-08-25T10:55:00Z"/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Del="00C869E3" w:rsidRDefault="00B45BD5" w:rsidP="00BC1A41">
            <w:pPr>
              <w:spacing w:after="0" w:line="240" w:lineRule="auto"/>
              <w:textAlignment w:val="baseline"/>
              <w:rPr>
                <w:del w:id="136" w:author="Kaló Tamara" w:date="2017-08-25T10:55:00Z"/>
                <w:rFonts w:ascii="Garamond" w:hAnsi="Garamond"/>
                <w:sz w:val="24"/>
                <w:szCs w:val="24"/>
              </w:rPr>
            </w:pPr>
          </w:p>
        </w:tc>
      </w:tr>
    </w:tbl>
    <w:p w:rsidR="009F365A" w:rsidDel="00C869E3" w:rsidRDefault="009F365A" w:rsidP="00BC1A41">
      <w:pPr>
        <w:spacing w:after="0" w:line="240" w:lineRule="auto"/>
        <w:jc w:val="center"/>
        <w:textAlignment w:val="baseline"/>
        <w:rPr>
          <w:del w:id="137" w:author="Kaló Tamara" w:date="2017-08-25T10:55:00Z"/>
          <w:rFonts w:ascii="Garamond" w:hAnsi="Garamond"/>
          <w:sz w:val="24"/>
          <w:szCs w:val="24"/>
        </w:rPr>
      </w:pPr>
    </w:p>
    <w:p w:rsidR="00C72654" w:rsidDel="00C869E3" w:rsidRDefault="00C72654" w:rsidP="00BC1A41">
      <w:pPr>
        <w:spacing w:after="0" w:line="240" w:lineRule="auto"/>
        <w:jc w:val="center"/>
        <w:textAlignment w:val="baseline"/>
        <w:rPr>
          <w:del w:id="138" w:author="Kaló Tamara" w:date="2017-08-25T10:55:00Z"/>
          <w:rFonts w:ascii="Garamond" w:hAnsi="Garamond"/>
          <w:sz w:val="24"/>
          <w:szCs w:val="24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479420108" w:edGrp="everyone" w:colFirst="1" w:colLast="1"/>
            <w:permStart w:id="1533637017" w:edGrp="everyone" w:colFirst="2" w:colLast="2"/>
            <w:permStart w:id="944383833" w:edGrp="everyone" w:colFirst="3" w:colLast="3"/>
            <w:permStart w:id="847125606" w:edGrp="everyone" w:colFirst="4" w:colLast="4"/>
            <w:permStart w:id="1763331726" w:edGrp="everyone" w:colFirst="5" w:colLast="5"/>
            <w:permStart w:id="1655063932" w:edGrp="everyone" w:colFirst="6" w:colLast="6"/>
            <w:permStart w:id="1911112327" w:edGrp="everyone" w:colFirst="7" w:colLast="7"/>
            <w:permStart w:id="1331188529" w:edGrp="everyone" w:colFirst="8" w:colLast="8"/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88032565" w:edGrp="everyone" w:colFirst="1" w:colLast="1"/>
            <w:permStart w:id="1001335645" w:edGrp="everyone" w:colFirst="2" w:colLast="2"/>
            <w:permStart w:id="626876005" w:edGrp="everyone" w:colFirst="3" w:colLast="3"/>
            <w:permStart w:id="1052188394" w:edGrp="everyone" w:colFirst="4" w:colLast="4"/>
            <w:permStart w:id="363611093" w:edGrp="everyone" w:colFirst="5" w:colLast="5"/>
            <w:permStart w:id="699476408" w:edGrp="everyone" w:colFirst="6" w:colLast="6"/>
            <w:permStart w:id="301017097" w:edGrp="everyone" w:colFirst="7" w:colLast="7"/>
            <w:permStart w:id="28510067" w:edGrp="everyone" w:colFirst="8" w:colLast="8"/>
            <w:permEnd w:id="1479420108"/>
            <w:permEnd w:id="1533637017"/>
            <w:permEnd w:id="944383833"/>
            <w:permEnd w:id="847125606"/>
            <w:permEnd w:id="1763331726"/>
            <w:permEnd w:id="1655063932"/>
            <w:permEnd w:id="1911112327"/>
            <w:permEnd w:id="1331188529"/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415931172" w:edGrp="everyone" w:colFirst="1" w:colLast="1"/>
            <w:permStart w:id="27995392" w:edGrp="everyone" w:colFirst="2" w:colLast="2"/>
            <w:permStart w:id="418068810" w:edGrp="everyone" w:colFirst="3" w:colLast="3"/>
            <w:permStart w:id="201601230" w:edGrp="everyone" w:colFirst="4" w:colLast="4"/>
            <w:permStart w:id="584982954" w:edGrp="everyone" w:colFirst="5" w:colLast="5"/>
            <w:permStart w:id="537478432" w:edGrp="everyone" w:colFirst="6" w:colLast="6"/>
            <w:permStart w:id="662385024" w:edGrp="everyone" w:colFirst="7" w:colLast="7"/>
            <w:permStart w:id="1483495391" w:edGrp="everyone" w:colFirst="8" w:colLast="8"/>
            <w:permEnd w:id="188032565"/>
            <w:permEnd w:id="1001335645"/>
            <w:permEnd w:id="626876005"/>
            <w:permEnd w:id="1052188394"/>
            <w:permEnd w:id="363611093"/>
            <w:permEnd w:id="699476408"/>
            <w:permEnd w:id="301017097"/>
            <w:permEnd w:id="28510067"/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C869E3" w:rsidRPr="00B45BD5" w:rsidTr="00A746ED">
        <w:trPr>
          <w:ins w:id="139" w:author="Kaló Tamara" w:date="2017-08-25T10:54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0" w:author="Kaló Tamara" w:date="2017-08-25T10:54:00Z"/>
                <w:rFonts w:ascii="Garamond" w:hAnsi="Garamond"/>
              </w:rPr>
            </w:pPr>
            <w:permStart w:id="1770283200" w:edGrp="everyone" w:colFirst="1" w:colLast="1"/>
            <w:permStart w:id="1402429461" w:edGrp="everyone" w:colFirst="2" w:colLast="2"/>
            <w:permStart w:id="1482430667" w:edGrp="everyone" w:colFirst="3" w:colLast="3"/>
            <w:permStart w:id="1521712475" w:edGrp="everyone" w:colFirst="4" w:colLast="4"/>
            <w:permStart w:id="1554205382" w:edGrp="everyone" w:colFirst="5" w:colLast="5"/>
            <w:permStart w:id="1734418626" w:edGrp="everyone" w:colFirst="6" w:colLast="6"/>
            <w:permStart w:id="605436411" w:edGrp="everyone" w:colFirst="7" w:colLast="7"/>
            <w:permStart w:id="1774856880" w:edGrp="everyone" w:colFirst="8" w:colLast="8"/>
            <w:permEnd w:id="1415931172"/>
            <w:permEnd w:id="27995392"/>
            <w:permEnd w:id="418068810"/>
            <w:permEnd w:id="201601230"/>
            <w:permEnd w:id="584982954"/>
            <w:permEnd w:id="537478432"/>
            <w:permEnd w:id="662385024"/>
            <w:permEnd w:id="1483495391"/>
            <w:ins w:id="141" w:author="Kaló Tamara" w:date="2017-08-25T10:56:00Z">
              <w:r>
                <w:rPr>
                  <w:rFonts w:ascii="Garamond" w:hAnsi="Garamond"/>
                </w:rPr>
                <w:t>4.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2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3" w:author="Kaló Tamara" w:date="2017-08-25T10:54:00Z"/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4" w:author="Kaló Tamara" w:date="2017-08-25T10:54:00Z"/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5" w:author="Kaló Tamara" w:date="2017-08-25T10:54:00Z"/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6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7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48" w:author="Kaló Tamara" w:date="2017-08-25T10:54:00Z"/>
                <w:rFonts w:ascii="Garamond" w:hAnsi="Garamond"/>
              </w:rPr>
            </w:pPr>
          </w:p>
        </w:tc>
      </w:tr>
      <w:tr w:rsidR="00C869E3" w:rsidRPr="00B45BD5" w:rsidTr="00A746ED">
        <w:trPr>
          <w:ins w:id="149" w:author="Kaló Tamara" w:date="2017-08-25T10:54:00Z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0" w:author="Kaló Tamara" w:date="2017-08-25T10:54:00Z"/>
                <w:rFonts w:ascii="Garamond" w:hAnsi="Garamond"/>
              </w:rPr>
            </w:pPr>
            <w:permStart w:id="2113480519" w:edGrp="everyone" w:colFirst="1" w:colLast="1"/>
            <w:permStart w:id="1221226625" w:edGrp="everyone" w:colFirst="2" w:colLast="2"/>
            <w:permStart w:id="1779054975" w:edGrp="everyone" w:colFirst="3" w:colLast="3"/>
            <w:permStart w:id="157241055" w:edGrp="everyone" w:colFirst="4" w:colLast="4"/>
            <w:permStart w:id="1090926800" w:edGrp="everyone" w:colFirst="5" w:colLast="5"/>
            <w:permStart w:id="74468089" w:edGrp="everyone" w:colFirst="6" w:colLast="6"/>
            <w:permStart w:id="1558083584" w:edGrp="everyone" w:colFirst="7" w:colLast="7"/>
            <w:permStart w:id="74737647" w:edGrp="everyone" w:colFirst="8" w:colLast="8"/>
            <w:permEnd w:id="1770283200"/>
            <w:permEnd w:id="1402429461"/>
            <w:permEnd w:id="1482430667"/>
            <w:permEnd w:id="1521712475"/>
            <w:permEnd w:id="1554205382"/>
            <w:permEnd w:id="1734418626"/>
            <w:permEnd w:id="605436411"/>
            <w:permEnd w:id="1774856880"/>
            <w:ins w:id="151" w:author="Kaló Tamara" w:date="2017-08-25T10:56:00Z">
              <w:r>
                <w:rPr>
                  <w:rFonts w:ascii="Garamond" w:hAnsi="Garamond"/>
                </w:rPr>
                <w:t>5.</w:t>
              </w:r>
            </w:ins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2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3" w:author="Kaló Tamara" w:date="2017-08-25T10:54:00Z"/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4" w:author="Kaló Tamara" w:date="2017-08-25T10:54:00Z"/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5" w:author="Kaló Tamara" w:date="2017-08-25T10:54:00Z"/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6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7" w:author="Kaló Tamara" w:date="2017-08-25T10:54:00Z"/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E3" w:rsidRPr="00B45BD5" w:rsidRDefault="00C869E3" w:rsidP="00B45BD5">
            <w:pPr>
              <w:textAlignment w:val="baseline"/>
              <w:rPr>
                <w:ins w:id="158" w:author="Kaló Tamara" w:date="2017-08-25T10:54:00Z"/>
                <w:rFonts w:ascii="Garamond" w:hAnsi="Garamond"/>
              </w:rPr>
            </w:pPr>
          </w:p>
        </w:tc>
      </w:tr>
      <w:permEnd w:id="2113480519"/>
      <w:permEnd w:id="1221226625"/>
      <w:permEnd w:id="1779054975"/>
      <w:permEnd w:id="157241055"/>
      <w:permEnd w:id="1090926800"/>
      <w:permEnd w:id="74468089"/>
      <w:permEnd w:id="1558083584"/>
      <w:permEnd w:id="74737647"/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FC7409" w:rsidRDefault="003569C6" w:rsidP="00FE267A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3E4E00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2045847003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2045847003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30593711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30593711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16189282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16189282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188560304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ermEnd w:id="188560304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ins w:id="159" w:author="Kaló Tamara" w:date="2017-08-25T11:03:00Z">
        <w:r w:rsidR="00C869E3">
          <w:rPr>
            <w:rFonts w:ascii="Garamond" w:eastAsia="Times New Roman" w:hAnsi="Garamond" w:cs="Times New Roman"/>
            <w:sz w:val="24"/>
            <w:szCs w:val="24"/>
            <w:lang w:eastAsia="hu-HU"/>
          </w:rPr>
          <w:t xml:space="preserve"> </w:t>
        </w:r>
        <w:permStart w:id="1896953355" w:edGrp="everyone"/>
        <w:r w:rsidR="00C869E3">
          <w:rPr>
            <w:rFonts w:ascii="Garamond" w:eastAsia="Times New Roman" w:hAnsi="Garamond" w:cs="Times New Roman"/>
            <w:sz w:val="24"/>
            <w:szCs w:val="24"/>
            <w:lang w:eastAsia="hu-HU"/>
          </w:rPr>
          <w:t>…</w:t>
        </w:r>
      </w:ins>
      <w:permEnd w:id="1896953355"/>
      <w:proofErr w:type="gramEnd"/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978746480" w:edGrp="everyone"/>
      <w:ins w:id="160" w:author="Kaló Tamara" w:date="2017-08-25T11:03:00Z">
        <w:r w:rsidR="00C869E3">
          <w:rPr>
            <w:rFonts w:ascii="Garamond" w:eastAsia="Times New Roman" w:hAnsi="Garamond" w:cs="Times New Roman"/>
            <w:sz w:val="24"/>
            <w:szCs w:val="24"/>
            <w:lang w:eastAsia="hu-HU"/>
          </w:rPr>
          <w:t>…</w:t>
        </w:r>
      </w:ins>
      <w:permEnd w:id="1978746480"/>
      <w:proofErr w:type="gramEnd"/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915023184" w:edGrp="everyone"/>
      <w:ins w:id="161" w:author="Kaló Tamara" w:date="2017-08-25T11:03:00Z">
        <w:r w:rsidR="00C869E3">
          <w:rPr>
            <w:rFonts w:ascii="Garamond" w:eastAsia="Times New Roman" w:hAnsi="Garamond" w:cs="Times New Roman"/>
            <w:sz w:val="24"/>
            <w:szCs w:val="24"/>
            <w:lang w:eastAsia="hu-HU"/>
          </w:rPr>
          <w:t>…</w:t>
        </w:r>
      </w:ins>
      <w:permEnd w:id="915023184"/>
      <w:proofErr w:type="gramEnd"/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162" w:name="_GoBack"/>
      <w:bookmarkEnd w:id="162"/>
      <w:permStart w:id="370755178" w:edGrp="everyone"/>
      <w:permEnd w:id="370755178"/>
    </w:p>
    <w:sectPr w:rsidR="00524039" w:rsidRPr="00FC7409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64981987" wp14:editId="3A184ED3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C869E3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C869E3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6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67E72F1E" wp14:editId="2B078C1C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C869E3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6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C869E3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6AA7461F" wp14:editId="2E39F74B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31A5BB2" wp14:editId="653C821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ocumentProtection w:edit="readOnly" w:enforcement="1" w:cryptProviderType="rsaFull" w:cryptAlgorithmClass="hash" w:cryptAlgorithmType="typeAny" w:cryptAlgorithmSid="4" w:cryptSpinCount="100000" w:hash="Z6DbSGYkQjW9VOtVjjuL8QtOC3Q=" w:salt="+w7MpBFHWQPqGIjoiGTJ5A==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E48E2"/>
    <w:rsid w:val="003E4E00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772E3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A0CBB"/>
    <w:rsid w:val="009B6A65"/>
    <w:rsid w:val="009D3A73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869E3"/>
    <w:rsid w:val="00CB0D00"/>
    <w:rsid w:val="00CB7612"/>
    <w:rsid w:val="00CC0FE0"/>
    <w:rsid w:val="00CE49EC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5772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5772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37FA0-39F0-4BFB-849B-E8BC6BA7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1478</Words>
  <Characters>10201</Characters>
  <Application>Microsoft Office Word</Application>
  <DocSecurity>8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Kaló Tamara</cp:lastModifiedBy>
  <cp:revision>5</cp:revision>
  <cp:lastPrinted>2017-02-28T14:58:00Z</cp:lastPrinted>
  <dcterms:created xsi:type="dcterms:W3CDTF">2017-08-09T13:57:00Z</dcterms:created>
  <dcterms:modified xsi:type="dcterms:W3CDTF">2017-08-25T09:05:00Z</dcterms:modified>
</cp:coreProperties>
</file>